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07AA3" w14:textId="4AF0AC22" w:rsidR="001F04CB" w:rsidRPr="00816BCA" w:rsidRDefault="007D334F" w:rsidP="007D334F">
      <w:pPr>
        <w:jc w:val="center"/>
        <w:rPr>
          <w:rFonts w:ascii="Open Sans" w:hAnsi="Open Sans" w:cs="Open Sans"/>
        </w:rPr>
      </w:pPr>
      <w:r w:rsidRPr="00816BCA">
        <w:rPr>
          <w:rFonts w:ascii="Open Sans" w:hAnsi="Open Sans" w:cs="Open Sans"/>
          <w:noProof/>
          <w:sz w:val="20"/>
        </w:rPr>
        <w:drawing>
          <wp:inline distT="0" distB="0" distL="0" distR="0" wp14:anchorId="0E086CD8" wp14:editId="744461CC">
            <wp:extent cx="3787666" cy="1021175"/>
            <wp:effectExtent l="0" t="0" r="0" b="0"/>
            <wp:docPr id="1" name="Image 1" descr="Hom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ome "/>
                    <pic:cNvPicPr/>
                  </pic:nvPicPr>
                  <pic:blipFill>
                    <a:blip r:embed="rId13" cstate="print"/>
                    <a:stretch>
                      <a:fillRect/>
                    </a:stretch>
                  </pic:blipFill>
                  <pic:spPr>
                    <a:xfrm>
                      <a:off x="0" y="0"/>
                      <a:ext cx="3787666" cy="1021175"/>
                    </a:xfrm>
                    <a:prstGeom prst="rect">
                      <a:avLst/>
                    </a:prstGeom>
                  </pic:spPr>
                </pic:pic>
              </a:graphicData>
            </a:graphic>
          </wp:inline>
        </w:drawing>
      </w:r>
    </w:p>
    <w:p w14:paraId="3CD31413" w14:textId="77777777" w:rsidR="00D319BB" w:rsidRDefault="00D319BB" w:rsidP="007D67E4">
      <w:pPr>
        <w:widowControl w:val="0"/>
        <w:autoSpaceDE w:val="0"/>
        <w:autoSpaceDN w:val="0"/>
        <w:spacing w:before="172" w:after="0" w:line="240" w:lineRule="auto"/>
        <w:ind w:left="277" w:right="595"/>
        <w:jc w:val="center"/>
        <w:rPr>
          <w:rFonts w:ascii="Open Sans" w:eastAsia="Calibri" w:hAnsi="Open Sans" w:cs="Open Sans"/>
          <w:b/>
          <w:bCs/>
          <w:kern w:val="0"/>
          <w:sz w:val="32"/>
          <w:szCs w:val="32"/>
          <w14:ligatures w14:val="none"/>
        </w:rPr>
      </w:pPr>
    </w:p>
    <w:p w14:paraId="449D0D2A" w14:textId="77777777" w:rsidR="00D319BB" w:rsidRDefault="00D319BB" w:rsidP="007D67E4">
      <w:pPr>
        <w:widowControl w:val="0"/>
        <w:autoSpaceDE w:val="0"/>
        <w:autoSpaceDN w:val="0"/>
        <w:spacing w:before="172" w:after="0" w:line="240" w:lineRule="auto"/>
        <w:ind w:left="277" w:right="595"/>
        <w:jc w:val="center"/>
        <w:rPr>
          <w:rFonts w:ascii="Open Sans" w:eastAsia="Calibri" w:hAnsi="Open Sans" w:cs="Open Sans"/>
          <w:b/>
          <w:bCs/>
          <w:kern w:val="0"/>
          <w:sz w:val="32"/>
          <w:szCs w:val="32"/>
          <w14:ligatures w14:val="none"/>
        </w:rPr>
      </w:pPr>
    </w:p>
    <w:p w14:paraId="4F092421" w14:textId="77777777" w:rsidR="00D319BB" w:rsidRDefault="00D319BB" w:rsidP="007D67E4">
      <w:pPr>
        <w:widowControl w:val="0"/>
        <w:autoSpaceDE w:val="0"/>
        <w:autoSpaceDN w:val="0"/>
        <w:spacing w:before="172" w:after="0" w:line="240" w:lineRule="auto"/>
        <w:ind w:left="277" w:right="595"/>
        <w:jc w:val="center"/>
        <w:rPr>
          <w:rFonts w:ascii="Open Sans" w:eastAsia="Calibri" w:hAnsi="Open Sans" w:cs="Open Sans"/>
          <w:b/>
          <w:bCs/>
          <w:kern w:val="0"/>
          <w:sz w:val="32"/>
          <w:szCs w:val="32"/>
          <w14:ligatures w14:val="none"/>
        </w:rPr>
      </w:pPr>
    </w:p>
    <w:p w14:paraId="41833749" w14:textId="77777777" w:rsidR="00D319BB" w:rsidRDefault="00D319BB" w:rsidP="007D67E4">
      <w:pPr>
        <w:widowControl w:val="0"/>
        <w:autoSpaceDE w:val="0"/>
        <w:autoSpaceDN w:val="0"/>
        <w:spacing w:before="172" w:after="0" w:line="240" w:lineRule="auto"/>
        <w:ind w:left="277" w:right="595"/>
        <w:jc w:val="center"/>
        <w:rPr>
          <w:rFonts w:ascii="Open Sans" w:eastAsia="Calibri" w:hAnsi="Open Sans" w:cs="Open Sans"/>
          <w:b/>
          <w:bCs/>
          <w:kern w:val="0"/>
          <w:sz w:val="32"/>
          <w:szCs w:val="32"/>
          <w14:ligatures w14:val="none"/>
        </w:rPr>
      </w:pPr>
    </w:p>
    <w:p w14:paraId="55BD90AD" w14:textId="77777777" w:rsidR="00D319BB" w:rsidRDefault="00D319BB" w:rsidP="007D67E4">
      <w:pPr>
        <w:widowControl w:val="0"/>
        <w:autoSpaceDE w:val="0"/>
        <w:autoSpaceDN w:val="0"/>
        <w:spacing w:before="172" w:after="0" w:line="240" w:lineRule="auto"/>
        <w:ind w:left="277" w:right="595"/>
        <w:jc w:val="center"/>
        <w:rPr>
          <w:rFonts w:ascii="Open Sans" w:eastAsia="Calibri" w:hAnsi="Open Sans" w:cs="Open Sans"/>
          <w:b/>
          <w:bCs/>
          <w:kern w:val="0"/>
          <w:sz w:val="32"/>
          <w:szCs w:val="32"/>
          <w14:ligatures w14:val="none"/>
        </w:rPr>
      </w:pPr>
    </w:p>
    <w:p w14:paraId="70036162" w14:textId="77777777" w:rsidR="00D319BB" w:rsidRDefault="00D319BB" w:rsidP="007D67E4">
      <w:pPr>
        <w:widowControl w:val="0"/>
        <w:autoSpaceDE w:val="0"/>
        <w:autoSpaceDN w:val="0"/>
        <w:spacing w:before="172" w:after="0" w:line="240" w:lineRule="auto"/>
        <w:ind w:left="277" w:right="595"/>
        <w:jc w:val="center"/>
        <w:rPr>
          <w:rFonts w:ascii="Open Sans" w:eastAsia="Calibri" w:hAnsi="Open Sans" w:cs="Open Sans"/>
          <w:b/>
          <w:bCs/>
          <w:kern w:val="0"/>
          <w:sz w:val="32"/>
          <w:szCs w:val="32"/>
          <w14:ligatures w14:val="none"/>
        </w:rPr>
      </w:pPr>
    </w:p>
    <w:p w14:paraId="6A50689D" w14:textId="64641EED" w:rsidR="007D67E4" w:rsidRPr="007D67E4" w:rsidRDefault="007D67E4" w:rsidP="007D67E4">
      <w:pPr>
        <w:widowControl w:val="0"/>
        <w:autoSpaceDE w:val="0"/>
        <w:autoSpaceDN w:val="0"/>
        <w:spacing w:before="172" w:after="0" w:line="240" w:lineRule="auto"/>
        <w:ind w:left="277" w:right="595"/>
        <w:jc w:val="center"/>
        <w:rPr>
          <w:rFonts w:ascii="Open Sans" w:eastAsia="Calibri" w:hAnsi="Open Sans" w:cs="Open Sans"/>
          <w:b/>
          <w:bCs/>
          <w:kern w:val="0"/>
          <w:sz w:val="32"/>
          <w:szCs w:val="32"/>
          <w14:ligatures w14:val="none"/>
        </w:rPr>
      </w:pPr>
      <w:r w:rsidRPr="007D67E4">
        <w:rPr>
          <w:rFonts w:ascii="Open Sans" w:eastAsia="Calibri" w:hAnsi="Open Sans" w:cs="Open Sans"/>
          <w:b/>
          <w:bCs/>
          <w:kern w:val="0"/>
          <w:sz w:val="32"/>
          <w:szCs w:val="32"/>
          <w14:ligatures w14:val="none"/>
        </w:rPr>
        <w:t>Emergency</w:t>
      </w:r>
      <w:r w:rsidRPr="007D67E4">
        <w:rPr>
          <w:rFonts w:ascii="Open Sans" w:eastAsia="Calibri" w:hAnsi="Open Sans" w:cs="Open Sans"/>
          <w:b/>
          <w:bCs/>
          <w:spacing w:val="-11"/>
          <w:kern w:val="0"/>
          <w:sz w:val="32"/>
          <w:szCs w:val="32"/>
          <w14:ligatures w14:val="none"/>
        </w:rPr>
        <w:t xml:space="preserve"> </w:t>
      </w:r>
      <w:r w:rsidRPr="007D67E4">
        <w:rPr>
          <w:rFonts w:ascii="Open Sans" w:eastAsia="Calibri" w:hAnsi="Open Sans" w:cs="Open Sans"/>
          <w:b/>
          <w:bCs/>
          <w:kern w:val="0"/>
          <w:sz w:val="32"/>
          <w:szCs w:val="32"/>
          <w14:ligatures w14:val="none"/>
        </w:rPr>
        <w:t>Preparedness/Emergency</w:t>
      </w:r>
      <w:r w:rsidRPr="007D67E4">
        <w:rPr>
          <w:rFonts w:ascii="Open Sans" w:eastAsia="Calibri" w:hAnsi="Open Sans" w:cs="Open Sans"/>
          <w:b/>
          <w:bCs/>
          <w:spacing w:val="-9"/>
          <w:kern w:val="0"/>
          <w:sz w:val="32"/>
          <w:szCs w:val="32"/>
          <w14:ligatures w14:val="none"/>
        </w:rPr>
        <w:t xml:space="preserve"> </w:t>
      </w:r>
      <w:r w:rsidRPr="007D67E4">
        <w:rPr>
          <w:rFonts w:ascii="Open Sans" w:eastAsia="Calibri" w:hAnsi="Open Sans" w:cs="Open Sans"/>
          <w:b/>
          <w:bCs/>
          <w:kern w:val="0"/>
          <w:sz w:val="32"/>
          <w:szCs w:val="32"/>
          <w14:ligatures w14:val="none"/>
        </w:rPr>
        <w:t>Management</w:t>
      </w:r>
      <w:r w:rsidRPr="007D67E4">
        <w:rPr>
          <w:rFonts w:ascii="Open Sans" w:eastAsia="Calibri" w:hAnsi="Open Sans" w:cs="Open Sans"/>
          <w:b/>
          <w:bCs/>
          <w:spacing w:val="-8"/>
          <w:kern w:val="0"/>
          <w:sz w:val="32"/>
          <w:szCs w:val="32"/>
          <w14:ligatures w14:val="none"/>
        </w:rPr>
        <w:t xml:space="preserve"> </w:t>
      </w:r>
      <w:r w:rsidRPr="007D67E4">
        <w:rPr>
          <w:rFonts w:ascii="Open Sans" w:eastAsia="Calibri" w:hAnsi="Open Sans" w:cs="Open Sans"/>
          <w:b/>
          <w:bCs/>
          <w:spacing w:val="-2"/>
          <w:kern w:val="0"/>
          <w:sz w:val="32"/>
          <w:szCs w:val="32"/>
          <w14:ligatures w14:val="none"/>
        </w:rPr>
        <w:t>Requirements:</w:t>
      </w:r>
    </w:p>
    <w:p w14:paraId="29CA34A4" w14:textId="2A5F22D9" w:rsidR="007D67E4" w:rsidRPr="007D67E4" w:rsidRDefault="007D67E4" w:rsidP="007D67E4">
      <w:pPr>
        <w:widowControl w:val="0"/>
        <w:autoSpaceDE w:val="0"/>
        <w:autoSpaceDN w:val="0"/>
        <w:spacing w:before="191" w:after="0"/>
        <w:ind w:left="277" w:right="590"/>
        <w:jc w:val="center"/>
        <w:rPr>
          <w:rFonts w:ascii="Open Sans" w:eastAsia="Calibri" w:hAnsi="Open Sans" w:cs="Open Sans"/>
          <w:b/>
          <w:bCs/>
          <w:kern w:val="0"/>
          <w:sz w:val="32"/>
          <w:szCs w:val="32"/>
          <w14:ligatures w14:val="none"/>
        </w:rPr>
      </w:pPr>
      <w:r w:rsidRPr="007D67E4">
        <w:rPr>
          <w:rFonts w:ascii="Open Sans" w:eastAsia="Calibri" w:hAnsi="Open Sans" w:cs="Open Sans"/>
          <w:b/>
          <w:bCs/>
          <w:kern w:val="0"/>
          <w:sz w:val="32"/>
          <w:szCs w:val="32"/>
          <w14:ligatures w14:val="none"/>
        </w:rPr>
        <w:t>Crosswalk</w:t>
      </w:r>
      <w:r w:rsidRPr="007D67E4">
        <w:rPr>
          <w:rFonts w:ascii="Open Sans" w:eastAsia="Calibri" w:hAnsi="Open Sans" w:cs="Open Sans"/>
          <w:b/>
          <w:bCs/>
          <w:spacing w:val="-3"/>
          <w:kern w:val="0"/>
          <w:sz w:val="32"/>
          <w:szCs w:val="32"/>
          <w14:ligatures w14:val="none"/>
        </w:rPr>
        <w:t xml:space="preserve"> </w:t>
      </w:r>
      <w:r w:rsidRPr="007D67E4">
        <w:rPr>
          <w:rFonts w:ascii="Open Sans" w:eastAsia="Calibri" w:hAnsi="Open Sans" w:cs="Open Sans"/>
          <w:b/>
          <w:bCs/>
          <w:kern w:val="0"/>
          <w:sz w:val="32"/>
          <w:szCs w:val="32"/>
          <w14:ligatures w14:val="none"/>
        </w:rPr>
        <w:t>of</w:t>
      </w:r>
      <w:r w:rsidRPr="007D67E4">
        <w:rPr>
          <w:rFonts w:ascii="Open Sans" w:eastAsia="Calibri" w:hAnsi="Open Sans" w:cs="Open Sans"/>
          <w:b/>
          <w:bCs/>
          <w:spacing w:val="-2"/>
          <w:kern w:val="0"/>
          <w:sz w:val="32"/>
          <w:szCs w:val="32"/>
          <w14:ligatures w14:val="none"/>
        </w:rPr>
        <w:t xml:space="preserve"> </w:t>
      </w:r>
      <w:r w:rsidR="00153788" w:rsidRPr="007D67E4">
        <w:rPr>
          <w:rFonts w:ascii="Open Sans" w:eastAsia="Calibri" w:hAnsi="Open Sans" w:cs="Open Sans"/>
          <w:b/>
          <w:bCs/>
          <w:kern w:val="0"/>
          <w:sz w:val="32"/>
          <w:szCs w:val="32"/>
          <w14:ligatures w14:val="none"/>
        </w:rPr>
        <w:t>Centers</w:t>
      </w:r>
      <w:r w:rsidR="00153788" w:rsidRPr="007D67E4">
        <w:rPr>
          <w:rFonts w:ascii="Open Sans" w:eastAsia="Calibri" w:hAnsi="Open Sans" w:cs="Open Sans"/>
          <w:b/>
          <w:bCs/>
          <w:spacing w:val="-2"/>
          <w:kern w:val="0"/>
          <w:sz w:val="32"/>
          <w:szCs w:val="32"/>
          <w14:ligatures w14:val="none"/>
        </w:rPr>
        <w:t xml:space="preserve"> </w:t>
      </w:r>
      <w:r w:rsidR="00153788" w:rsidRPr="007D67E4">
        <w:rPr>
          <w:rFonts w:ascii="Open Sans" w:eastAsia="Calibri" w:hAnsi="Open Sans" w:cs="Open Sans"/>
          <w:b/>
          <w:bCs/>
          <w:kern w:val="0"/>
          <w:sz w:val="32"/>
          <w:szCs w:val="32"/>
          <w14:ligatures w14:val="none"/>
        </w:rPr>
        <w:t>for</w:t>
      </w:r>
      <w:r w:rsidR="00153788" w:rsidRPr="007D67E4">
        <w:rPr>
          <w:rFonts w:ascii="Open Sans" w:eastAsia="Calibri" w:hAnsi="Open Sans" w:cs="Open Sans"/>
          <w:b/>
          <w:bCs/>
          <w:spacing w:val="-3"/>
          <w:kern w:val="0"/>
          <w:sz w:val="32"/>
          <w:szCs w:val="32"/>
          <w14:ligatures w14:val="none"/>
        </w:rPr>
        <w:t xml:space="preserve"> </w:t>
      </w:r>
      <w:r w:rsidR="00153788" w:rsidRPr="007D67E4">
        <w:rPr>
          <w:rFonts w:ascii="Open Sans" w:eastAsia="Calibri" w:hAnsi="Open Sans" w:cs="Open Sans"/>
          <w:b/>
          <w:bCs/>
          <w:kern w:val="0"/>
          <w:sz w:val="32"/>
          <w:szCs w:val="32"/>
          <w14:ligatures w14:val="none"/>
        </w:rPr>
        <w:t>Medicare</w:t>
      </w:r>
      <w:r w:rsidR="00153788" w:rsidRPr="007D67E4">
        <w:rPr>
          <w:rFonts w:ascii="Open Sans" w:eastAsia="Calibri" w:hAnsi="Open Sans" w:cs="Open Sans"/>
          <w:b/>
          <w:bCs/>
          <w:spacing w:val="-3"/>
          <w:kern w:val="0"/>
          <w:sz w:val="32"/>
          <w:szCs w:val="32"/>
          <w14:ligatures w14:val="none"/>
        </w:rPr>
        <w:t xml:space="preserve"> </w:t>
      </w:r>
      <w:r w:rsidR="00153788" w:rsidRPr="007D67E4">
        <w:rPr>
          <w:rFonts w:ascii="Open Sans" w:eastAsia="Calibri" w:hAnsi="Open Sans" w:cs="Open Sans"/>
          <w:b/>
          <w:bCs/>
          <w:kern w:val="0"/>
          <w:sz w:val="32"/>
          <w:szCs w:val="32"/>
          <w14:ligatures w14:val="none"/>
        </w:rPr>
        <w:t>&amp;</w:t>
      </w:r>
      <w:r w:rsidR="00153788" w:rsidRPr="007D67E4">
        <w:rPr>
          <w:rFonts w:ascii="Open Sans" w:eastAsia="Calibri" w:hAnsi="Open Sans" w:cs="Open Sans"/>
          <w:b/>
          <w:bCs/>
          <w:spacing w:val="-4"/>
          <w:kern w:val="0"/>
          <w:sz w:val="32"/>
          <w:szCs w:val="32"/>
          <w14:ligatures w14:val="none"/>
        </w:rPr>
        <w:t xml:space="preserve"> </w:t>
      </w:r>
      <w:r w:rsidR="00153788" w:rsidRPr="007D67E4">
        <w:rPr>
          <w:rFonts w:ascii="Open Sans" w:eastAsia="Calibri" w:hAnsi="Open Sans" w:cs="Open Sans"/>
          <w:b/>
          <w:bCs/>
          <w:kern w:val="0"/>
          <w:sz w:val="32"/>
          <w:szCs w:val="32"/>
          <w14:ligatures w14:val="none"/>
        </w:rPr>
        <w:t>Medicaid</w:t>
      </w:r>
      <w:r w:rsidR="00153788" w:rsidRPr="007D67E4">
        <w:rPr>
          <w:rFonts w:ascii="Open Sans" w:eastAsia="Calibri" w:hAnsi="Open Sans" w:cs="Open Sans"/>
          <w:b/>
          <w:bCs/>
          <w:spacing w:val="-3"/>
          <w:kern w:val="0"/>
          <w:sz w:val="32"/>
          <w:szCs w:val="32"/>
          <w14:ligatures w14:val="none"/>
        </w:rPr>
        <w:t xml:space="preserve"> </w:t>
      </w:r>
      <w:r w:rsidR="00153788" w:rsidRPr="007D67E4">
        <w:rPr>
          <w:rFonts w:ascii="Open Sans" w:eastAsia="Calibri" w:hAnsi="Open Sans" w:cs="Open Sans"/>
          <w:b/>
          <w:bCs/>
          <w:kern w:val="0"/>
          <w:sz w:val="32"/>
          <w:szCs w:val="32"/>
          <w14:ligatures w14:val="none"/>
        </w:rPr>
        <w:t>Services</w:t>
      </w:r>
      <w:r w:rsidR="00153788" w:rsidRPr="007D67E4">
        <w:rPr>
          <w:rFonts w:ascii="Open Sans" w:eastAsia="Calibri" w:hAnsi="Open Sans" w:cs="Open Sans"/>
          <w:b/>
          <w:bCs/>
          <w:spacing w:val="-2"/>
          <w:kern w:val="0"/>
          <w:sz w:val="32"/>
          <w:szCs w:val="32"/>
          <w14:ligatures w14:val="none"/>
        </w:rPr>
        <w:t xml:space="preserve"> </w:t>
      </w:r>
      <w:r w:rsidR="00153788" w:rsidRPr="007D67E4">
        <w:rPr>
          <w:rFonts w:ascii="Open Sans" w:eastAsia="Calibri" w:hAnsi="Open Sans" w:cs="Open Sans"/>
          <w:b/>
          <w:bCs/>
          <w:kern w:val="0"/>
          <w:sz w:val="32"/>
          <w:szCs w:val="32"/>
          <w14:ligatures w14:val="none"/>
        </w:rPr>
        <w:t xml:space="preserve">(CMS) Standards </w:t>
      </w:r>
      <w:r w:rsidR="00153788">
        <w:rPr>
          <w:rFonts w:ascii="Open Sans" w:eastAsia="Calibri" w:hAnsi="Open Sans" w:cs="Open Sans"/>
          <w:b/>
          <w:bCs/>
          <w:kern w:val="0"/>
          <w:sz w:val="32"/>
          <w:szCs w:val="32"/>
          <w14:ligatures w14:val="none"/>
        </w:rPr>
        <w:t xml:space="preserve">and </w:t>
      </w:r>
      <w:r w:rsidR="00153788" w:rsidRPr="007D67E4">
        <w:rPr>
          <w:rFonts w:ascii="Open Sans" w:eastAsia="Calibri" w:hAnsi="Open Sans" w:cs="Open Sans"/>
          <w:b/>
          <w:bCs/>
          <w:kern w:val="0"/>
          <w:sz w:val="32"/>
          <w:szCs w:val="32"/>
          <w14:ligatures w14:val="none"/>
        </w:rPr>
        <w:t>The</w:t>
      </w:r>
      <w:r w:rsidR="00153788" w:rsidRPr="007D67E4">
        <w:rPr>
          <w:rFonts w:ascii="Open Sans" w:eastAsia="Calibri" w:hAnsi="Open Sans" w:cs="Open Sans"/>
          <w:b/>
          <w:bCs/>
          <w:spacing w:val="-3"/>
          <w:kern w:val="0"/>
          <w:sz w:val="32"/>
          <w:szCs w:val="32"/>
          <w14:ligatures w14:val="none"/>
        </w:rPr>
        <w:t xml:space="preserve"> </w:t>
      </w:r>
      <w:r w:rsidR="00153788" w:rsidRPr="007D67E4">
        <w:rPr>
          <w:rFonts w:ascii="Open Sans" w:eastAsia="Calibri" w:hAnsi="Open Sans" w:cs="Open Sans"/>
          <w:b/>
          <w:bCs/>
          <w:kern w:val="0"/>
          <w:sz w:val="32"/>
          <w:szCs w:val="32"/>
          <w14:ligatures w14:val="none"/>
        </w:rPr>
        <w:t>Joint</w:t>
      </w:r>
      <w:r w:rsidR="00153788" w:rsidRPr="007D67E4">
        <w:rPr>
          <w:rFonts w:ascii="Open Sans" w:eastAsia="Calibri" w:hAnsi="Open Sans" w:cs="Open Sans"/>
          <w:b/>
          <w:bCs/>
          <w:spacing w:val="-2"/>
          <w:kern w:val="0"/>
          <w:sz w:val="32"/>
          <w:szCs w:val="32"/>
          <w14:ligatures w14:val="none"/>
        </w:rPr>
        <w:t xml:space="preserve"> </w:t>
      </w:r>
      <w:r w:rsidR="00153788" w:rsidRPr="007D67E4">
        <w:rPr>
          <w:rFonts w:ascii="Open Sans" w:eastAsia="Calibri" w:hAnsi="Open Sans" w:cs="Open Sans"/>
          <w:b/>
          <w:bCs/>
          <w:kern w:val="0"/>
          <w:sz w:val="32"/>
          <w:szCs w:val="32"/>
          <w14:ligatures w14:val="none"/>
        </w:rPr>
        <w:t>Commission</w:t>
      </w:r>
      <w:r w:rsidR="00153788" w:rsidRPr="007D67E4">
        <w:rPr>
          <w:rFonts w:ascii="Open Sans" w:eastAsia="Calibri" w:hAnsi="Open Sans" w:cs="Open Sans"/>
          <w:b/>
          <w:bCs/>
          <w:spacing w:val="-3"/>
          <w:kern w:val="0"/>
          <w:sz w:val="32"/>
          <w:szCs w:val="32"/>
          <w14:ligatures w14:val="none"/>
        </w:rPr>
        <w:t xml:space="preserve"> </w:t>
      </w:r>
      <w:r w:rsidR="00153788" w:rsidRPr="007D67E4">
        <w:rPr>
          <w:rFonts w:ascii="Open Sans" w:eastAsia="Calibri" w:hAnsi="Open Sans" w:cs="Open Sans"/>
          <w:b/>
          <w:bCs/>
          <w:kern w:val="0"/>
          <w:sz w:val="32"/>
          <w:szCs w:val="32"/>
          <w14:ligatures w14:val="none"/>
        </w:rPr>
        <w:t>(TJC)</w:t>
      </w:r>
      <w:r w:rsidR="00153788" w:rsidRPr="007D67E4">
        <w:rPr>
          <w:rFonts w:ascii="Open Sans" w:eastAsia="Calibri" w:hAnsi="Open Sans" w:cs="Open Sans"/>
          <w:b/>
          <w:bCs/>
          <w:spacing w:val="-3"/>
          <w:kern w:val="0"/>
          <w:sz w:val="32"/>
          <w:szCs w:val="32"/>
          <w14:ligatures w14:val="none"/>
        </w:rPr>
        <w:t xml:space="preserve"> </w:t>
      </w:r>
      <w:r w:rsidR="00153788" w:rsidRPr="007D67E4">
        <w:rPr>
          <w:rFonts w:ascii="Open Sans" w:eastAsia="Calibri" w:hAnsi="Open Sans" w:cs="Open Sans"/>
          <w:b/>
          <w:bCs/>
          <w:kern w:val="0"/>
          <w:sz w:val="32"/>
          <w:szCs w:val="32"/>
          <w14:ligatures w14:val="none"/>
        </w:rPr>
        <w:t>for Federally Qualified Health Centers (FQHCs)</w:t>
      </w:r>
      <w:r w:rsidRPr="007D67E4">
        <w:rPr>
          <w:rFonts w:ascii="Open Sans" w:eastAsia="Calibri" w:hAnsi="Open Sans" w:cs="Open Sans"/>
          <w:b/>
          <w:bCs/>
          <w:spacing w:val="-3"/>
          <w:kern w:val="0"/>
          <w:sz w:val="32"/>
          <w:szCs w:val="32"/>
          <w14:ligatures w14:val="none"/>
        </w:rPr>
        <w:t xml:space="preserve"> </w:t>
      </w:r>
    </w:p>
    <w:p w14:paraId="14F27461" w14:textId="77777777" w:rsidR="001F04CB" w:rsidRPr="00816BCA" w:rsidRDefault="001F04CB">
      <w:pPr>
        <w:rPr>
          <w:rFonts w:ascii="Open Sans" w:hAnsi="Open Sans" w:cs="Open Sans"/>
        </w:rPr>
      </w:pPr>
    </w:p>
    <w:p w14:paraId="0009BAB9" w14:textId="77777777" w:rsidR="001F04CB" w:rsidRPr="00816BCA" w:rsidRDefault="001F04CB">
      <w:pPr>
        <w:rPr>
          <w:rFonts w:ascii="Open Sans" w:hAnsi="Open Sans" w:cs="Open Sans"/>
        </w:rPr>
      </w:pPr>
    </w:p>
    <w:p w14:paraId="7243EEBB" w14:textId="77777777" w:rsidR="001F04CB" w:rsidRPr="00816BCA" w:rsidRDefault="001F04CB">
      <w:pPr>
        <w:rPr>
          <w:rFonts w:ascii="Open Sans" w:hAnsi="Open Sans" w:cs="Open Sans"/>
        </w:rPr>
      </w:pPr>
    </w:p>
    <w:p w14:paraId="7EF85F58" w14:textId="77777777" w:rsidR="001F04CB" w:rsidRPr="00816BCA" w:rsidRDefault="001F04CB">
      <w:pPr>
        <w:rPr>
          <w:rFonts w:ascii="Open Sans" w:hAnsi="Open Sans" w:cs="Open Sans"/>
        </w:rPr>
      </w:pPr>
    </w:p>
    <w:p w14:paraId="1338BC92" w14:textId="77777777" w:rsidR="00816BCA" w:rsidRPr="00816BCA" w:rsidRDefault="00816BCA">
      <w:pPr>
        <w:rPr>
          <w:rFonts w:ascii="Open Sans" w:hAnsi="Open Sans" w:cs="Open Sans"/>
        </w:rPr>
      </w:pPr>
      <w:r w:rsidRPr="00816BCA">
        <w:rPr>
          <w:rFonts w:ascii="Open Sans" w:hAnsi="Open Sans" w:cs="Open Sans"/>
        </w:rPr>
        <w:br w:type="page"/>
      </w:r>
    </w:p>
    <w:sdt>
      <w:sdtPr>
        <w:rPr>
          <w:rFonts w:ascii="Open Sans" w:eastAsiaTheme="minorEastAsia" w:hAnsi="Open Sans" w:cs="Open Sans"/>
          <w:color w:val="auto"/>
          <w:kern w:val="2"/>
          <w:sz w:val="22"/>
          <w:szCs w:val="22"/>
          <w14:ligatures w14:val="standardContextual"/>
        </w:rPr>
        <w:id w:val="-1078138870"/>
        <w:docPartObj>
          <w:docPartGallery w:val="Table of Contents"/>
          <w:docPartUnique/>
        </w:docPartObj>
      </w:sdtPr>
      <w:sdtEndPr>
        <w:rPr>
          <w:b/>
          <w:bCs/>
          <w:noProof/>
        </w:rPr>
      </w:sdtEndPr>
      <w:sdtContent>
        <w:p w14:paraId="3863B608" w14:textId="644FAE4C" w:rsidR="00816BCA" w:rsidRPr="00750346" w:rsidRDefault="00816BCA">
          <w:pPr>
            <w:pStyle w:val="TOCHeading"/>
            <w:rPr>
              <w:rFonts w:ascii="Open Sans" w:hAnsi="Open Sans" w:cs="Open Sans"/>
            </w:rPr>
          </w:pPr>
          <w:r w:rsidRPr="00750346">
            <w:rPr>
              <w:rFonts w:ascii="Open Sans" w:hAnsi="Open Sans" w:cs="Open Sans"/>
            </w:rPr>
            <w:t>Table of Contents</w:t>
          </w:r>
        </w:p>
        <w:p w14:paraId="68BBD926" w14:textId="4D1F8D6E" w:rsidR="00B52F4C" w:rsidRDefault="00816BCA">
          <w:pPr>
            <w:pStyle w:val="TOC1"/>
            <w:tabs>
              <w:tab w:val="right" w:leader="dot" w:pos="9350"/>
            </w:tabs>
            <w:rPr>
              <w:rFonts w:eastAsiaTheme="minorEastAsia"/>
              <w:noProof/>
              <w:sz w:val="24"/>
              <w:szCs w:val="24"/>
            </w:rPr>
          </w:pPr>
          <w:r w:rsidRPr="00750346">
            <w:rPr>
              <w:rFonts w:ascii="Open Sans" w:hAnsi="Open Sans" w:cs="Open Sans"/>
            </w:rPr>
            <w:fldChar w:fldCharType="begin"/>
          </w:r>
          <w:r w:rsidRPr="00750346">
            <w:rPr>
              <w:rFonts w:ascii="Open Sans" w:hAnsi="Open Sans" w:cs="Open Sans"/>
            </w:rPr>
            <w:instrText xml:space="preserve"> TOC \o "1-3" \h \z \u </w:instrText>
          </w:r>
          <w:r w:rsidRPr="00750346">
            <w:rPr>
              <w:rFonts w:ascii="Open Sans" w:hAnsi="Open Sans" w:cs="Open Sans"/>
            </w:rPr>
            <w:fldChar w:fldCharType="separate"/>
          </w:r>
          <w:hyperlink w:anchor="_Toc197087053" w:history="1">
            <w:r w:rsidR="00B52F4C" w:rsidRPr="00FB0026">
              <w:rPr>
                <w:rStyle w:val="Hyperlink"/>
                <w:rFonts w:ascii="Open Sans" w:hAnsi="Open Sans" w:cs="Open Sans"/>
                <w:noProof/>
              </w:rPr>
              <w:t>Introduction</w:t>
            </w:r>
            <w:r w:rsidR="00B52F4C">
              <w:rPr>
                <w:noProof/>
                <w:webHidden/>
              </w:rPr>
              <w:tab/>
            </w:r>
            <w:r w:rsidR="00B52F4C">
              <w:rPr>
                <w:noProof/>
                <w:webHidden/>
              </w:rPr>
              <w:fldChar w:fldCharType="begin"/>
            </w:r>
            <w:r w:rsidR="00B52F4C">
              <w:rPr>
                <w:noProof/>
                <w:webHidden/>
              </w:rPr>
              <w:instrText xml:space="preserve"> PAGEREF _Toc197087053 \h </w:instrText>
            </w:r>
            <w:r w:rsidR="00B52F4C">
              <w:rPr>
                <w:noProof/>
                <w:webHidden/>
              </w:rPr>
            </w:r>
            <w:r w:rsidR="00B52F4C">
              <w:rPr>
                <w:noProof/>
                <w:webHidden/>
              </w:rPr>
              <w:fldChar w:fldCharType="separate"/>
            </w:r>
            <w:r w:rsidR="00A07EDE">
              <w:rPr>
                <w:noProof/>
                <w:webHidden/>
              </w:rPr>
              <w:t>3</w:t>
            </w:r>
            <w:r w:rsidR="00B52F4C">
              <w:rPr>
                <w:noProof/>
                <w:webHidden/>
              </w:rPr>
              <w:fldChar w:fldCharType="end"/>
            </w:r>
          </w:hyperlink>
        </w:p>
        <w:p w14:paraId="09868570" w14:textId="5D5588DD" w:rsidR="00B52F4C" w:rsidRPr="00B52F4C" w:rsidRDefault="00B52F4C">
          <w:pPr>
            <w:pStyle w:val="TOC2"/>
            <w:tabs>
              <w:tab w:val="right" w:leader="dot" w:pos="9350"/>
            </w:tabs>
            <w:rPr>
              <w:rFonts w:eastAsiaTheme="minorEastAsia"/>
              <w:noProof/>
              <w:sz w:val="24"/>
              <w:szCs w:val="24"/>
            </w:rPr>
          </w:pPr>
          <w:hyperlink w:anchor="_Toc197087054" w:history="1">
            <w:r w:rsidRPr="00B52F4C">
              <w:rPr>
                <w:rStyle w:val="Hyperlink"/>
                <w:rFonts w:ascii="Open Sans" w:hAnsi="Open Sans" w:cs="Open Sans"/>
                <w:noProof/>
              </w:rPr>
              <w:t>Centers for Medicare &amp; Medicaid Services</w:t>
            </w:r>
            <w:r w:rsidRPr="00B52F4C">
              <w:rPr>
                <w:noProof/>
                <w:webHidden/>
              </w:rPr>
              <w:tab/>
            </w:r>
            <w:r w:rsidRPr="00B52F4C">
              <w:rPr>
                <w:noProof/>
                <w:webHidden/>
              </w:rPr>
              <w:fldChar w:fldCharType="begin"/>
            </w:r>
            <w:r w:rsidRPr="00B52F4C">
              <w:rPr>
                <w:noProof/>
                <w:webHidden/>
              </w:rPr>
              <w:instrText xml:space="preserve"> PAGEREF _Toc197087054 \h </w:instrText>
            </w:r>
            <w:r w:rsidRPr="00B52F4C">
              <w:rPr>
                <w:noProof/>
                <w:webHidden/>
              </w:rPr>
            </w:r>
            <w:r w:rsidRPr="00B52F4C">
              <w:rPr>
                <w:noProof/>
                <w:webHidden/>
              </w:rPr>
              <w:fldChar w:fldCharType="separate"/>
            </w:r>
            <w:r w:rsidR="00A07EDE">
              <w:rPr>
                <w:noProof/>
                <w:webHidden/>
              </w:rPr>
              <w:t>3</w:t>
            </w:r>
            <w:r w:rsidRPr="00B52F4C">
              <w:rPr>
                <w:noProof/>
                <w:webHidden/>
              </w:rPr>
              <w:fldChar w:fldCharType="end"/>
            </w:r>
          </w:hyperlink>
        </w:p>
        <w:p w14:paraId="08B9CC1E" w14:textId="36E4921A" w:rsidR="00B52F4C" w:rsidRPr="00B52F4C" w:rsidRDefault="00B52F4C">
          <w:pPr>
            <w:pStyle w:val="TOC2"/>
            <w:tabs>
              <w:tab w:val="right" w:leader="dot" w:pos="9350"/>
            </w:tabs>
            <w:rPr>
              <w:rFonts w:eastAsiaTheme="minorEastAsia"/>
              <w:noProof/>
              <w:sz w:val="24"/>
              <w:szCs w:val="24"/>
            </w:rPr>
          </w:pPr>
          <w:hyperlink w:anchor="_Toc197087055" w:history="1">
            <w:r w:rsidRPr="00B52F4C">
              <w:rPr>
                <w:rStyle w:val="Hyperlink"/>
                <w:rFonts w:ascii="Open Sans" w:hAnsi="Open Sans" w:cs="Open Sans"/>
                <w:noProof/>
              </w:rPr>
              <w:t>The Joint Commission</w:t>
            </w:r>
            <w:r w:rsidRPr="00B52F4C">
              <w:rPr>
                <w:noProof/>
                <w:webHidden/>
              </w:rPr>
              <w:tab/>
            </w:r>
            <w:r w:rsidRPr="00B52F4C">
              <w:rPr>
                <w:noProof/>
                <w:webHidden/>
              </w:rPr>
              <w:fldChar w:fldCharType="begin"/>
            </w:r>
            <w:r w:rsidRPr="00B52F4C">
              <w:rPr>
                <w:noProof/>
                <w:webHidden/>
              </w:rPr>
              <w:instrText xml:space="preserve"> PAGEREF _Toc197087055 \h </w:instrText>
            </w:r>
            <w:r w:rsidRPr="00B52F4C">
              <w:rPr>
                <w:noProof/>
                <w:webHidden/>
              </w:rPr>
            </w:r>
            <w:r w:rsidRPr="00B52F4C">
              <w:rPr>
                <w:noProof/>
                <w:webHidden/>
              </w:rPr>
              <w:fldChar w:fldCharType="separate"/>
            </w:r>
            <w:r w:rsidR="00A07EDE">
              <w:rPr>
                <w:noProof/>
                <w:webHidden/>
              </w:rPr>
              <w:t>3</w:t>
            </w:r>
            <w:r w:rsidRPr="00B52F4C">
              <w:rPr>
                <w:noProof/>
                <w:webHidden/>
              </w:rPr>
              <w:fldChar w:fldCharType="end"/>
            </w:r>
          </w:hyperlink>
        </w:p>
        <w:p w14:paraId="5AD857BD" w14:textId="3468BFF3" w:rsidR="00B52F4C" w:rsidRPr="00B52F4C" w:rsidRDefault="00B52F4C">
          <w:pPr>
            <w:pStyle w:val="TOC2"/>
            <w:tabs>
              <w:tab w:val="right" w:leader="dot" w:pos="9350"/>
            </w:tabs>
            <w:rPr>
              <w:rFonts w:eastAsiaTheme="minorEastAsia"/>
              <w:noProof/>
              <w:sz w:val="24"/>
              <w:szCs w:val="24"/>
            </w:rPr>
          </w:pPr>
          <w:hyperlink w:anchor="_Toc197087056" w:history="1">
            <w:r w:rsidRPr="00B52F4C">
              <w:rPr>
                <w:rStyle w:val="Hyperlink"/>
                <w:rFonts w:ascii="Open Sans" w:hAnsi="Open Sans" w:cs="Open Sans"/>
                <w:noProof/>
              </w:rPr>
              <w:t>Purpose of this Document</w:t>
            </w:r>
            <w:r w:rsidRPr="00B52F4C">
              <w:rPr>
                <w:noProof/>
                <w:webHidden/>
              </w:rPr>
              <w:tab/>
            </w:r>
            <w:r w:rsidRPr="00B52F4C">
              <w:rPr>
                <w:noProof/>
                <w:webHidden/>
              </w:rPr>
              <w:fldChar w:fldCharType="begin"/>
            </w:r>
            <w:r w:rsidRPr="00B52F4C">
              <w:rPr>
                <w:noProof/>
                <w:webHidden/>
              </w:rPr>
              <w:instrText xml:space="preserve"> PAGEREF _Toc197087056 \h </w:instrText>
            </w:r>
            <w:r w:rsidRPr="00B52F4C">
              <w:rPr>
                <w:noProof/>
                <w:webHidden/>
              </w:rPr>
            </w:r>
            <w:r w:rsidRPr="00B52F4C">
              <w:rPr>
                <w:noProof/>
                <w:webHidden/>
              </w:rPr>
              <w:fldChar w:fldCharType="separate"/>
            </w:r>
            <w:r w:rsidR="00A07EDE">
              <w:rPr>
                <w:noProof/>
                <w:webHidden/>
              </w:rPr>
              <w:t>4</w:t>
            </w:r>
            <w:r w:rsidRPr="00B52F4C">
              <w:rPr>
                <w:noProof/>
                <w:webHidden/>
              </w:rPr>
              <w:fldChar w:fldCharType="end"/>
            </w:r>
          </w:hyperlink>
        </w:p>
        <w:p w14:paraId="38AADA62" w14:textId="482D7D1F" w:rsidR="00B52F4C" w:rsidRDefault="00B52F4C">
          <w:pPr>
            <w:pStyle w:val="TOC1"/>
            <w:tabs>
              <w:tab w:val="right" w:leader="dot" w:pos="9350"/>
            </w:tabs>
            <w:rPr>
              <w:rFonts w:eastAsiaTheme="minorEastAsia"/>
              <w:noProof/>
              <w:sz w:val="24"/>
              <w:szCs w:val="24"/>
            </w:rPr>
          </w:pPr>
          <w:hyperlink w:anchor="_Toc197087057" w:history="1">
            <w:r w:rsidRPr="00FB0026">
              <w:rPr>
                <w:rStyle w:val="Hyperlink"/>
                <w:rFonts w:ascii="Open Sans" w:hAnsi="Open Sans" w:cs="Open Sans"/>
                <w:noProof/>
              </w:rPr>
              <w:t>How To Use This Document</w:t>
            </w:r>
            <w:r>
              <w:rPr>
                <w:noProof/>
                <w:webHidden/>
              </w:rPr>
              <w:tab/>
            </w:r>
            <w:r>
              <w:rPr>
                <w:noProof/>
                <w:webHidden/>
              </w:rPr>
              <w:fldChar w:fldCharType="begin"/>
            </w:r>
            <w:r>
              <w:rPr>
                <w:noProof/>
                <w:webHidden/>
              </w:rPr>
              <w:instrText xml:space="preserve"> PAGEREF _Toc197087057 \h </w:instrText>
            </w:r>
            <w:r>
              <w:rPr>
                <w:noProof/>
                <w:webHidden/>
              </w:rPr>
            </w:r>
            <w:r>
              <w:rPr>
                <w:noProof/>
                <w:webHidden/>
              </w:rPr>
              <w:fldChar w:fldCharType="separate"/>
            </w:r>
            <w:r w:rsidR="00A07EDE">
              <w:rPr>
                <w:noProof/>
                <w:webHidden/>
              </w:rPr>
              <w:t>5</w:t>
            </w:r>
            <w:r>
              <w:rPr>
                <w:noProof/>
                <w:webHidden/>
              </w:rPr>
              <w:fldChar w:fldCharType="end"/>
            </w:r>
          </w:hyperlink>
        </w:p>
        <w:p w14:paraId="0D88AA96" w14:textId="1AEB809E" w:rsidR="00B52F4C" w:rsidRDefault="00B52F4C">
          <w:pPr>
            <w:pStyle w:val="TOC1"/>
            <w:tabs>
              <w:tab w:val="right" w:leader="dot" w:pos="9350"/>
            </w:tabs>
            <w:rPr>
              <w:rFonts w:eastAsiaTheme="minorEastAsia"/>
              <w:noProof/>
              <w:sz w:val="24"/>
              <w:szCs w:val="24"/>
            </w:rPr>
          </w:pPr>
          <w:hyperlink w:anchor="_Toc197087058" w:history="1">
            <w:r w:rsidRPr="00FB0026">
              <w:rPr>
                <w:rStyle w:val="Hyperlink"/>
                <w:rFonts w:ascii="Open Sans" w:hAnsi="Open Sans" w:cs="Open Sans"/>
                <w:noProof/>
              </w:rPr>
              <w:t>Crosswalk</w:t>
            </w:r>
            <w:r>
              <w:rPr>
                <w:noProof/>
                <w:webHidden/>
              </w:rPr>
              <w:tab/>
            </w:r>
            <w:r>
              <w:rPr>
                <w:noProof/>
                <w:webHidden/>
              </w:rPr>
              <w:fldChar w:fldCharType="begin"/>
            </w:r>
            <w:r>
              <w:rPr>
                <w:noProof/>
                <w:webHidden/>
              </w:rPr>
              <w:instrText xml:space="preserve"> PAGEREF _Toc197087058 \h </w:instrText>
            </w:r>
            <w:r>
              <w:rPr>
                <w:noProof/>
                <w:webHidden/>
              </w:rPr>
            </w:r>
            <w:r>
              <w:rPr>
                <w:noProof/>
                <w:webHidden/>
              </w:rPr>
              <w:fldChar w:fldCharType="separate"/>
            </w:r>
            <w:r w:rsidR="00A07EDE">
              <w:rPr>
                <w:noProof/>
                <w:webHidden/>
              </w:rPr>
              <w:t>7</w:t>
            </w:r>
            <w:r>
              <w:rPr>
                <w:noProof/>
                <w:webHidden/>
              </w:rPr>
              <w:fldChar w:fldCharType="end"/>
            </w:r>
          </w:hyperlink>
        </w:p>
        <w:p w14:paraId="4F04ECD2" w14:textId="320190E7" w:rsidR="00B52F4C" w:rsidRPr="00B52F4C" w:rsidRDefault="00B52F4C">
          <w:pPr>
            <w:pStyle w:val="TOC2"/>
            <w:tabs>
              <w:tab w:val="right" w:leader="dot" w:pos="9350"/>
            </w:tabs>
            <w:rPr>
              <w:rFonts w:eastAsiaTheme="minorEastAsia"/>
              <w:noProof/>
              <w:sz w:val="24"/>
              <w:szCs w:val="24"/>
            </w:rPr>
          </w:pPr>
          <w:hyperlink w:anchor="_Toc197087059" w:history="1">
            <w:r w:rsidRPr="00B52F4C">
              <w:rPr>
                <w:rStyle w:val="Hyperlink"/>
                <w:rFonts w:ascii="Open Sans" w:hAnsi="Open Sans" w:cs="Open Sans"/>
                <w:noProof/>
              </w:rPr>
              <w:t>§491.12</w:t>
            </w:r>
            <w:r w:rsidRPr="00B52F4C">
              <w:rPr>
                <w:noProof/>
                <w:webHidden/>
              </w:rPr>
              <w:tab/>
            </w:r>
            <w:r w:rsidRPr="00B52F4C">
              <w:rPr>
                <w:noProof/>
                <w:webHidden/>
              </w:rPr>
              <w:fldChar w:fldCharType="begin"/>
            </w:r>
            <w:r w:rsidRPr="00B52F4C">
              <w:rPr>
                <w:noProof/>
                <w:webHidden/>
              </w:rPr>
              <w:instrText xml:space="preserve"> PAGEREF _Toc197087059 \h </w:instrText>
            </w:r>
            <w:r w:rsidRPr="00B52F4C">
              <w:rPr>
                <w:noProof/>
                <w:webHidden/>
              </w:rPr>
            </w:r>
            <w:r w:rsidRPr="00B52F4C">
              <w:rPr>
                <w:noProof/>
                <w:webHidden/>
              </w:rPr>
              <w:fldChar w:fldCharType="separate"/>
            </w:r>
            <w:r w:rsidR="00A07EDE">
              <w:rPr>
                <w:noProof/>
                <w:webHidden/>
              </w:rPr>
              <w:t>7</w:t>
            </w:r>
            <w:r w:rsidRPr="00B52F4C">
              <w:rPr>
                <w:noProof/>
                <w:webHidden/>
              </w:rPr>
              <w:fldChar w:fldCharType="end"/>
            </w:r>
          </w:hyperlink>
        </w:p>
        <w:p w14:paraId="0AFE1433" w14:textId="5F51C987" w:rsidR="00B52F4C" w:rsidRPr="00B52F4C" w:rsidRDefault="00B52F4C">
          <w:pPr>
            <w:pStyle w:val="TOC2"/>
            <w:tabs>
              <w:tab w:val="right" w:leader="dot" w:pos="9350"/>
            </w:tabs>
            <w:rPr>
              <w:rFonts w:eastAsiaTheme="minorEastAsia"/>
              <w:noProof/>
              <w:sz w:val="24"/>
              <w:szCs w:val="24"/>
            </w:rPr>
          </w:pPr>
          <w:hyperlink w:anchor="_Toc197087060" w:history="1">
            <w:r w:rsidRPr="00B52F4C">
              <w:rPr>
                <w:rStyle w:val="Hyperlink"/>
                <w:rFonts w:ascii="Open Sans" w:hAnsi="Open Sans" w:cs="Open Sans"/>
                <w:noProof/>
              </w:rPr>
              <w:t>§491.12(a)</w:t>
            </w:r>
            <w:r w:rsidRPr="00B52F4C">
              <w:rPr>
                <w:noProof/>
                <w:webHidden/>
              </w:rPr>
              <w:tab/>
            </w:r>
            <w:r w:rsidRPr="00B52F4C">
              <w:rPr>
                <w:noProof/>
                <w:webHidden/>
              </w:rPr>
              <w:fldChar w:fldCharType="begin"/>
            </w:r>
            <w:r w:rsidRPr="00B52F4C">
              <w:rPr>
                <w:noProof/>
                <w:webHidden/>
              </w:rPr>
              <w:instrText xml:space="preserve"> PAGEREF _Toc197087060 \h </w:instrText>
            </w:r>
            <w:r w:rsidRPr="00B52F4C">
              <w:rPr>
                <w:noProof/>
                <w:webHidden/>
              </w:rPr>
            </w:r>
            <w:r w:rsidRPr="00B52F4C">
              <w:rPr>
                <w:noProof/>
                <w:webHidden/>
              </w:rPr>
              <w:fldChar w:fldCharType="separate"/>
            </w:r>
            <w:r w:rsidR="00A07EDE">
              <w:rPr>
                <w:noProof/>
                <w:webHidden/>
              </w:rPr>
              <w:t>8</w:t>
            </w:r>
            <w:r w:rsidRPr="00B52F4C">
              <w:rPr>
                <w:noProof/>
                <w:webHidden/>
              </w:rPr>
              <w:fldChar w:fldCharType="end"/>
            </w:r>
          </w:hyperlink>
        </w:p>
        <w:p w14:paraId="5059AF2F" w14:textId="13F6D47E" w:rsidR="00B52F4C" w:rsidRPr="00B52F4C" w:rsidRDefault="00B52F4C">
          <w:pPr>
            <w:pStyle w:val="TOC2"/>
            <w:tabs>
              <w:tab w:val="right" w:leader="dot" w:pos="9350"/>
            </w:tabs>
            <w:rPr>
              <w:rFonts w:eastAsiaTheme="minorEastAsia"/>
              <w:noProof/>
              <w:sz w:val="24"/>
              <w:szCs w:val="24"/>
            </w:rPr>
          </w:pPr>
          <w:hyperlink w:anchor="_Toc197087061" w:history="1">
            <w:r w:rsidRPr="00B52F4C">
              <w:rPr>
                <w:rStyle w:val="Hyperlink"/>
                <w:rFonts w:ascii="Open Sans" w:hAnsi="Open Sans" w:cs="Open Sans"/>
                <w:noProof/>
              </w:rPr>
              <w:t>§491.12(b)</w:t>
            </w:r>
            <w:r w:rsidRPr="00B52F4C">
              <w:rPr>
                <w:noProof/>
                <w:webHidden/>
              </w:rPr>
              <w:tab/>
            </w:r>
            <w:r w:rsidRPr="00B52F4C">
              <w:rPr>
                <w:noProof/>
                <w:webHidden/>
              </w:rPr>
              <w:fldChar w:fldCharType="begin"/>
            </w:r>
            <w:r w:rsidRPr="00B52F4C">
              <w:rPr>
                <w:noProof/>
                <w:webHidden/>
              </w:rPr>
              <w:instrText xml:space="preserve"> PAGEREF _Toc197087061 \h </w:instrText>
            </w:r>
            <w:r w:rsidRPr="00B52F4C">
              <w:rPr>
                <w:noProof/>
                <w:webHidden/>
              </w:rPr>
            </w:r>
            <w:r w:rsidRPr="00B52F4C">
              <w:rPr>
                <w:noProof/>
                <w:webHidden/>
              </w:rPr>
              <w:fldChar w:fldCharType="separate"/>
            </w:r>
            <w:r w:rsidR="00A07EDE">
              <w:rPr>
                <w:noProof/>
                <w:webHidden/>
              </w:rPr>
              <w:t>12</w:t>
            </w:r>
            <w:r w:rsidRPr="00B52F4C">
              <w:rPr>
                <w:noProof/>
                <w:webHidden/>
              </w:rPr>
              <w:fldChar w:fldCharType="end"/>
            </w:r>
          </w:hyperlink>
        </w:p>
        <w:p w14:paraId="1BA282EE" w14:textId="39DB53F7" w:rsidR="00B52F4C" w:rsidRPr="00B52F4C" w:rsidRDefault="00B52F4C">
          <w:pPr>
            <w:pStyle w:val="TOC2"/>
            <w:tabs>
              <w:tab w:val="right" w:leader="dot" w:pos="9350"/>
            </w:tabs>
            <w:rPr>
              <w:rFonts w:eastAsiaTheme="minorEastAsia"/>
              <w:noProof/>
              <w:sz w:val="24"/>
              <w:szCs w:val="24"/>
            </w:rPr>
          </w:pPr>
          <w:hyperlink w:anchor="_Toc197087062" w:history="1">
            <w:r w:rsidRPr="00B52F4C">
              <w:rPr>
                <w:rStyle w:val="Hyperlink"/>
                <w:rFonts w:ascii="Open Sans" w:hAnsi="Open Sans" w:cs="Open Sans"/>
                <w:noProof/>
              </w:rPr>
              <w:t>§491.12(c)</w:t>
            </w:r>
            <w:r w:rsidRPr="00B52F4C">
              <w:rPr>
                <w:noProof/>
                <w:webHidden/>
              </w:rPr>
              <w:tab/>
            </w:r>
            <w:r w:rsidRPr="00B52F4C">
              <w:rPr>
                <w:noProof/>
                <w:webHidden/>
              </w:rPr>
              <w:fldChar w:fldCharType="begin"/>
            </w:r>
            <w:r w:rsidRPr="00B52F4C">
              <w:rPr>
                <w:noProof/>
                <w:webHidden/>
              </w:rPr>
              <w:instrText xml:space="preserve"> PAGEREF _Toc197087062 \h </w:instrText>
            </w:r>
            <w:r w:rsidRPr="00B52F4C">
              <w:rPr>
                <w:noProof/>
                <w:webHidden/>
              </w:rPr>
            </w:r>
            <w:r w:rsidRPr="00B52F4C">
              <w:rPr>
                <w:noProof/>
                <w:webHidden/>
              </w:rPr>
              <w:fldChar w:fldCharType="separate"/>
            </w:r>
            <w:r w:rsidR="00A07EDE">
              <w:rPr>
                <w:noProof/>
                <w:webHidden/>
              </w:rPr>
              <w:t>16</w:t>
            </w:r>
            <w:r w:rsidRPr="00B52F4C">
              <w:rPr>
                <w:noProof/>
                <w:webHidden/>
              </w:rPr>
              <w:fldChar w:fldCharType="end"/>
            </w:r>
          </w:hyperlink>
        </w:p>
        <w:p w14:paraId="4485AAAB" w14:textId="27EB3956" w:rsidR="00B52F4C" w:rsidRPr="00B52F4C" w:rsidRDefault="00B52F4C">
          <w:pPr>
            <w:pStyle w:val="TOC2"/>
            <w:tabs>
              <w:tab w:val="right" w:leader="dot" w:pos="9350"/>
            </w:tabs>
            <w:rPr>
              <w:rFonts w:eastAsiaTheme="minorEastAsia"/>
              <w:noProof/>
              <w:sz w:val="24"/>
              <w:szCs w:val="24"/>
            </w:rPr>
          </w:pPr>
          <w:hyperlink w:anchor="_Toc197087063" w:history="1">
            <w:r w:rsidRPr="00B52F4C">
              <w:rPr>
                <w:rStyle w:val="Hyperlink"/>
                <w:rFonts w:ascii="Open Sans" w:hAnsi="Open Sans" w:cs="Open Sans"/>
                <w:noProof/>
              </w:rPr>
              <w:t>§491.12(d)</w:t>
            </w:r>
            <w:r w:rsidRPr="00B52F4C">
              <w:rPr>
                <w:noProof/>
                <w:webHidden/>
              </w:rPr>
              <w:tab/>
            </w:r>
            <w:r w:rsidRPr="00B52F4C">
              <w:rPr>
                <w:noProof/>
                <w:webHidden/>
              </w:rPr>
              <w:fldChar w:fldCharType="begin"/>
            </w:r>
            <w:r w:rsidRPr="00B52F4C">
              <w:rPr>
                <w:noProof/>
                <w:webHidden/>
              </w:rPr>
              <w:instrText xml:space="preserve"> PAGEREF _Toc197087063 \h </w:instrText>
            </w:r>
            <w:r w:rsidRPr="00B52F4C">
              <w:rPr>
                <w:noProof/>
                <w:webHidden/>
              </w:rPr>
            </w:r>
            <w:r w:rsidRPr="00B52F4C">
              <w:rPr>
                <w:noProof/>
                <w:webHidden/>
              </w:rPr>
              <w:fldChar w:fldCharType="separate"/>
            </w:r>
            <w:r w:rsidR="00A07EDE">
              <w:rPr>
                <w:noProof/>
                <w:webHidden/>
              </w:rPr>
              <w:t>24</w:t>
            </w:r>
            <w:r w:rsidRPr="00B52F4C">
              <w:rPr>
                <w:noProof/>
                <w:webHidden/>
              </w:rPr>
              <w:fldChar w:fldCharType="end"/>
            </w:r>
          </w:hyperlink>
        </w:p>
        <w:p w14:paraId="56F14387" w14:textId="4A1D4541" w:rsidR="00B52F4C" w:rsidRPr="00B52F4C" w:rsidRDefault="00B52F4C">
          <w:pPr>
            <w:pStyle w:val="TOC2"/>
            <w:tabs>
              <w:tab w:val="right" w:leader="dot" w:pos="9350"/>
            </w:tabs>
            <w:rPr>
              <w:rFonts w:eastAsiaTheme="minorEastAsia"/>
              <w:noProof/>
              <w:sz w:val="24"/>
              <w:szCs w:val="24"/>
            </w:rPr>
          </w:pPr>
          <w:hyperlink w:anchor="_Toc197087064" w:history="1">
            <w:r w:rsidRPr="00B52F4C">
              <w:rPr>
                <w:rStyle w:val="Hyperlink"/>
                <w:rFonts w:ascii="Open Sans" w:hAnsi="Open Sans" w:cs="Open Sans"/>
                <w:noProof/>
              </w:rPr>
              <w:t>§491.12(e)</w:t>
            </w:r>
            <w:r w:rsidRPr="00B52F4C">
              <w:rPr>
                <w:noProof/>
                <w:webHidden/>
              </w:rPr>
              <w:tab/>
            </w:r>
            <w:r w:rsidRPr="00B52F4C">
              <w:rPr>
                <w:noProof/>
                <w:webHidden/>
              </w:rPr>
              <w:fldChar w:fldCharType="begin"/>
            </w:r>
            <w:r w:rsidRPr="00B52F4C">
              <w:rPr>
                <w:noProof/>
                <w:webHidden/>
              </w:rPr>
              <w:instrText xml:space="preserve"> PAGEREF _Toc197087064 \h </w:instrText>
            </w:r>
            <w:r w:rsidRPr="00B52F4C">
              <w:rPr>
                <w:noProof/>
                <w:webHidden/>
              </w:rPr>
            </w:r>
            <w:r w:rsidRPr="00B52F4C">
              <w:rPr>
                <w:noProof/>
                <w:webHidden/>
              </w:rPr>
              <w:fldChar w:fldCharType="separate"/>
            </w:r>
            <w:r w:rsidR="00A07EDE">
              <w:rPr>
                <w:noProof/>
                <w:webHidden/>
              </w:rPr>
              <w:t>30</w:t>
            </w:r>
            <w:r w:rsidRPr="00B52F4C">
              <w:rPr>
                <w:noProof/>
                <w:webHidden/>
              </w:rPr>
              <w:fldChar w:fldCharType="end"/>
            </w:r>
          </w:hyperlink>
        </w:p>
        <w:p w14:paraId="644B22A7" w14:textId="00B870FB" w:rsidR="00816BCA" w:rsidRPr="00816BCA" w:rsidRDefault="00816BCA">
          <w:pPr>
            <w:rPr>
              <w:rFonts w:ascii="Open Sans" w:hAnsi="Open Sans" w:cs="Open Sans"/>
            </w:rPr>
          </w:pPr>
          <w:r w:rsidRPr="00750346">
            <w:rPr>
              <w:rFonts w:ascii="Open Sans" w:hAnsi="Open Sans" w:cs="Open Sans"/>
              <w:b/>
              <w:bCs/>
              <w:noProof/>
            </w:rPr>
            <w:fldChar w:fldCharType="end"/>
          </w:r>
        </w:p>
      </w:sdtContent>
    </w:sdt>
    <w:p w14:paraId="1C15E8EB" w14:textId="77777777" w:rsidR="00816BCA" w:rsidRDefault="00816BCA">
      <w:pPr>
        <w:rPr>
          <w:rFonts w:ascii="Open Sans" w:hAnsi="Open Sans" w:cs="Open Sans"/>
        </w:rPr>
      </w:pPr>
      <w:r>
        <w:rPr>
          <w:rFonts w:ascii="Open Sans" w:hAnsi="Open Sans" w:cs="Open Sans"/>
        </w:rPr>
        <w:br w:type="page"/>
      </w:r>
    </w:p>
    <w:p w14:paraId="059C7CD0" w14:textId="66E222DD" w:rsidR="009B06BF" w:rsidRPr="004E1E6C" w:rsidRDefault="00A30B0F" w:rsidP="009B06BF">
      <w:pPr>
        <w:pStyle w:val="Heading1"/>
        <w:rPr>
          <w:rFonts w:ascii="Open Sans" w:hAnsi="Open Sans" w:cs="Open Sans"/>
          <w:sz w:val="36"/>
          <w:szCs w:val="36"/>
        </w:rPr>
      </w:pPr>
      <w:bookmarkStart w:id="0" w:name="_Toc197087053"/>
      <w:r>
        <w:rPr>
          <w:rFonts w:ascii="Open Sans" w:hAnsi="Open Sans" w:cs="Open Sans"/>
          <w:sz w:val="36"/>
          <w:szCs w:val="36"/>
        </w:rPr>
        <w:lastRenderedPageBreak/>
        <w:t>Introduction</w:t>
      </w:r>
      <w:bookmarkEnd w:id="0"/>
    </w:p>
    <w:p w14:paraId="78542FCA" w14:textId="7C09FA80" w:rsidR="00A21094" w:rsidRDefault="00153788" w:rsidP="00B52471">
      <w:pPr>
        <w:rPr>
          <w:rFonts w:ascii="Open Sans" w:hAnsi="Open Sans" w:cs="Open Sans"/>
        </w:rPr>
      </w:pPr>
      <w:r w:rsidRPr="5D382AAE">
        <w:rPr>
          <w:rFonts w:ascii="Open Sans" w:hAnsi="Open Sans" w:cs="Open Sans"/>
        </w:rPr>
        <w:t>A robust emergency management program is critical for health centers</w:t>
      </w:r>
      <w:r w:rsidR="001523CA" w:rsidRPr="5D382AAE">
        <w:rPr>
          <w:rFonts w:ascii="Open Sans" w:hAnsi="Open Sans" w:cs="Open Sans"/>
        </w:rPr>
        <w:t>.</w:t>
      </w:r>
      <w:r w:rsidRPr="5D382AAE">
        <w:rPr>
          <w:rFonts w:ascii="Open Sans" w:hAnsi="Open Sans" w:cs="Open Sans"/>
        </w:rPr>
        <w:t xml:space="preserve"> These organizations must be prepared to respond to a wide range of emergencies—from natural disasters to public health crises—while continuing to deliver essential services. </w:t>
      </w:r>
      <w:r w:rsidR="00427A8C" w:rsidRPr="5D382AAE">
        <w:rPr>
          <w:rFonts w:ascii="Open Sans" w:hAnsi="Open Sans" w:cs="Open Sans"/>
        </w:rPr>
        <w:t>Beyond these practical imperatives, such a program supports compliance with regulatory requirements—including those set by federal, state, and local health authorities—and aligns with accreditation standards from bodies like The Joint Commission. It also serves as a cornerstone of effective risk management by proactively identifying vulnerabilities, mitigating potential disruptions, and reinforcing trust among patients, staff, and stakeholders. In an increasingly complex healthcare landscape, emergency preparedness is not just prudent—it is a strategic and regulatory necessity.</w:t>
      </w:r>
    </w:p>
    <w:p w14:paraId="0E850032" w14:textId="619BD66C" w:rsidR="00A21094" w:rsidRPr="003D23EC" w:rsidRDefault="00A21094" w:rsidP="00B52471">
      <w:pPr>
        <w:rPr>
          <w:rFonts w:ascii="Open Sans" w:hAnsi="Open Sans" w:cs="Open Sans"/>
          <w:b/>
          <w:bCs/>
        </w:rPr>
      </w:pPr>
      <w:bookmarkStart w:id="1" w:name="_Toc197087054"/>
      <w:r w:rsidRPr="003D23EC">
        <w:rPr>
          <w:rStyle w:val="Heading2Char"/>
          <w:rFonts w:ascii="Open Sans" w:hAnsi="Open Sans" w:cs="Open Sans"/>
          <w:b/>
          <w:bCs/>
          <w:color w:val="auto"/>
          <w:sz w:val="22"/>
          <w:szCs w:val="22"/>
        </w:rPr>
        <w:t>Centers for Medicare &amp; Medicaid Services</w:t>
      </w:r>
      <w:bookmarkEnd w:id="1"/>
    </w:p>
    <w:p w14:paraId="056F9A44" w14:textId="35B8ED16" w:rsidR="00484536" w:rsidRDefault="00080598" w:rsidP="00B52471">
      <w:pPr>
        <w:rPr>
          <w:rFonts w:ascii="Open Sans" w:hAnsi="Open Sans" w:cs="Open Sans"/>
        </w:rPr>
      </w:pPr>
      <w:r w:rsidRPr="007B3EA5">
        <w:rPr>
          <w:rFonts w:ascii="Open Sans" w:hAnsi="Open Sans" w:cs="Open Sans"/>
        </w:rPr>
        <w:t>Centers for Medicare &amp; Medicaid Services</w:t>
      </w:r>
      <w:r w:rsidRPr="007B3EA5" w:rsidDel="00484536">
        <w:rPr>
          <w:rFonts w:ascii="Open Sans" w:hAnsi="Open Sans" w:cs="Open Sans"/>
        </w:rPr>
        <w:t xml:space="preserve"> </w:t>
      </w:r>
      <w:r w:rsidRPr="007B3EA5">
        <w:rPr>
          <w:rFonts w:ascii="Open Sans" w:hAnsi="Open Sans" w:cs="Open Sans"/>
        </w:rPr>
        <w:t>(</w:t>
      </w:r>
      <w:r w:rsidR="00484536" w:rsidRPr="007B3EA5">
        <w:rPr>
          <w:rFonts w:ascii="Open Sans" w:hAnsi="Open Sans" w:cs="Open Sans"/>
        </w:rPr>
        <w:t>CMS</w:t>
      </w:r>
      <w:r>
        <w:rPr>
          <w:rFonts w:ascii="Open Sans" w:hAnsi="Open Sans" w:cs="Open Sans"/>
        </w:rPr>
        <w:t>)</w:t>
      </w:r>
      <w:r w:rsidR="00484536" w:rsidRPr="007B3EA5">
        <w:rPr>
          <w:rFonts w:ascii="Open Sans" w:hAnsi="Open Sans" w:cs="Open Sans"/>
        </w:rPr>
        <w:t xml:space="preserve"> establishes Conditions for Coverage (CfCs) that </w:t>
      </w:r>
      <w:r w:rsidR="21645B3A" w:rsidRPr="007B3EA5">
        <w:rPr>
          <w:rFonts w:ascii="Open Sans" w:hAnsi="Open Sans" w:cs="Open Sans"/>
        </w:rPr>
        <w:t>F</w:t>
      </w:r>
      <w:r w:rsidR="00484536" w:rsidRPr="007B3EA5">
        <w:rPr>
          <w:rFonts w:ascii="Open Sans" w:hAnsi="Open Sans" w:cs="Open Sans"/>
        </w:rPr>
        <w:t xml:space="preserve">ederally </w:t>
      </w:r>
      <w:r w:rsidR="522FDD57" w:rsidRPr="007B3EA5">
        <w:rPr>
          <w:rFonts w:ascii="Open Sans" w:hAnsi="Open Sans" w:cs="Open Sans"/>
        </w:rPr>
        <w:t>Q</w:t>
      </w:r>
      <w:r w:rsidR="00484536" w:rsidRPr="007B3EA5">
        <w:rPr>
          <w:rFonts w:ascii="Open Sans" w:hAnsi="Open Sans" w:cs="Open Sans"/>
        </w:rPr>
        <w:t xml:space="preserve">ualified </w:t>
      </w:r>
      <w:r w:rsidR="684017BA" w:rsidRPr="007B3EA5">
        <w:rPr>
          <w:rFonts w:ascii="Open Sans" w:hAnsi="Open Sans" w:cs="Open Sans"/>
        </w:rPr>
        <w:t>H</w:t>
      </w:r>
      <w:r w:rsidR="00484536" w:rsidRPr="007B3EA5">
        <w:rPr>
          <w:rFonts w:ascii="Open Sans" w:hAnsi="Open Sans" w:cs="Open Sans"/>
        </w:rPr>
        <w:t xml:space="preserve">ealth </w:t>
      </w:r>
      <w:r w:rsidR="620F8C19" w:rsidRPr="007B3EA5">
        <w:rPr>
          <w:rFonts w:ascii="Open Sans" w:hAnsi="Open Sans" w:cs="Open Sans"/>
        </w:rPr>
        <w:t>C</w:t>
      </w:r>
      <w:r w:rsidR="00484536" w:rsidRPr="007B3EA5">
        <w:rPr>
          <w:rFonts w:ascii="Open Sans" w:hAnsi="Open Sans" w:cs="Open Sans"/>
        </w:rPr>
        <w:t>enters (FQHCs) must meet to receive Medicare and Medicaid reimbursement.</w:t>
      </w:r>
      <w:r w:rsidR="00484536" w:rsidRPr="5D382AAE">
        <w:t>￼</w:t>
      </w:r>
      <w:r w:rsidR="00484536">
        <w:rPr>
          <w:rFonts w:ascii="Open Sans" w:hAnsi="Open Sans" w:cs="Open Sans"/>
        </w:rPr>
        <w:t xml:space="preserve"> For FQHCs, these requirements focus on delivering</w:t>
      </w:r>
      <w:ins w:id="2" w:author="Osibanjo-Quinn, Folashade (HRSA)" w:date="2026-02-25T12:14:00Z" w16du:dateUtc="2026-02-25T17:14:00Z">
        <w:r w:rsidR="001523CA" w:rsidRPr="007B3EA5">
          <w:rPr>
            <w:rFonts w:ascii="Open Sans" w:hAnsi="Open Sans" w:cs="Open Sans"/>
          </w:rPr>
          <w:t xml:space="preserve"> </w:t>
        </w:r>
      </w:ins>
      <w:r w:rsidR="00CC7312" w:rsidRPr="5D382AAE">
        <w:rPr>
          <w:rFonts w:ascii="Open Sans" w:hAnsi="Open Sans" w:cs="Open Sans"/>
        </w:rPr>
        <w:t>available</w:t>
      </w:r>
      <w:r w:rsidR="00484536" w:rsidRPr="5D382AAE">
        <w:rPr>
          <w:rFonts w:ascii="Open Sans" w:hAnsi="Open Sans" w:cs="Open Sans"/>
        </w:rPr>
        <w:t xml:space="preserve">, high-quality care while maintaining patient safety, proper documentation, and compliance with federal regulations, including emergency preparedness. </w:t>
      </w:r>
    </w:p>
    <w:p w14:paraId="7A7C6CC7" w14:textId="41B5B0A2" w:rsidR="00484536" w:rsidRDefault="00484536" w:rsidP="00484536">
      <w:pPr>
        <w:rPr>
          <w:rFonts w:ascii="Open Sans" w:hAnsi="Open Sans" w:cs="Open Sans"/>
        </w:rPr>
      </w:pPr>
      <w:r>
        <w:rPr>
          <w:rFonts w:ascii="Open Sans" w:hAnsi="Open Sans" w:cs="Open Sans"/>
        </w:rPr>
        <w:t>With the Emergency Preparedness Final Rule</w:t>
      </w:r>
      <w:r>
        <w:rPr>
          <w:rStyle w:val="FootnoteReference"/>
          <w:rFonts w:ascii="Open Sans" w:hAnsi="Open Sans" w:cs="Open Sans"/>
        </w:rPr>
        <w:footnoteReference w:id="1"/>
      </w:r>
      <w:r>
        <w:rPr>
          <w:rFonts w:ascii="Open Sans" w:hAnsi="Open Sans" w:cs="Open Sans"/>
        </w:rPr>
        <w:t xml:space="preserve"> published in 2016, CMS</w:t>
      </w:r>
      <w:r w:rsidRPr="00A92344">
        <w:rPr>
          <w:rFonts w:ascii="Open Sans" w:hAnsi="Open Sans" w:cs="Open Sans"/>
        </w:rPr>
        <w:t xml:space="preserve"> requires all </w:t>
      </w:r>
      <w:r>
        <w:rPr>
          <w:rFonts w:ascii="Open Sans" w:hAnsi="Open Sans" w:cs="Open Sans"/>
        </w:rPr>
        <w:t xml:space="preserve">FQHCs </w:t>
      </w:r>
      <w:r w:rsidRPr="00A92344">
        <w:rPr>
          <w:rFonts w:ascii="Open Sans" w:hAnsi="Open Sans" w:cs="Open Sans"/>
        </w:rPr>
        <w:t xml:space="preserve">to comply with specific </w:t>
      </w:r>
      <w:r>
        <w:rPr>
          <w:rFonts w:ascii="Open Sans" w:hAnsi="Open Sans" w:cs="Open Sans"/>
        </w:rPr>
        <w:t>e</w:t>
      </w:r>
      <w:r w:rsidRPr="00A92344">
        <w:rPr>
          <w:rFonts w:ascii="Open Sans" w:hAnsi="Open Sans" w:cs="Open Sans"/>
        </w:rPr>
        <w:t xml:space="preserve">mergency </w:t>
      </w:r>
      <w:r>
        <w:rPr>
          <w:rFonts w:ascii="Open Sans" w:hAnsi="Open Sans" w:cs="Open Sans"/>
        </w:rPr>
        <w:t>p</w:t>
      </w:r>
      <w:r w:rsidRPr="00A92344">
        <w:rPr>
          <w:rFonts w:ascii="Open Sans" w:hAnsi="Open Sans" w:cs="Open Sans"/>
        </w:rPr>
        <w:t xml:space="preserve">reparedness requirements as part of their </w:t>
      </w:r>
      <w:proofErr w:type="spellStart"/>
      <w:r>
        <w:rPr>
          <w:rFonts w:ascii="Open Sans" w:hAnsi="Open Sans" w:cs="Open Sans"/>
        </w:rPr>
        <w:t>CfCs</w:t>
      </w:r>
      <w:proofErr w:type="spellEnd"/>
      <w:r>
        <w:rPr>
          <w:rFonts w:ascii="Open Sans" w:hAnsi="Open Sans" w:cs="Open Sans"/>
        </w:rPr>
        <w:t xml:space="preserve">. CMS </w:t>
      </w:r>
      <w:r w:rsidRPr="00484536">
        <w:rPr>
          <w:rFonts w:ascii="Open Sans" w:hAnsi="Open Sans" w:cs="Open Sans"/>
        </w:rPr>
        <w:t>mandates that FQHCs develop and maintain an emergency plan</w:t>
      </w:r>
      <w:r w:rsidR="00061A71">
        <w:rPr>
          <w:rFonts w:ascii="Open Sans" w:hAnsi="Open Sans" w:cs="Open Sans"/>
        </w:rPr>
        <w:t xml:space="preserve"> and appropriate policies</w:t>
      </w:r>
      <w:r w:rsidRPr="00484536">
        <w:rPr>
          <w:rFonts w:ascii="Open Sans" w:hAnsi="Open Sans" w:cs="Open Sans"/>
        </w:rPr>
        <w:t>, conduct risk assessments, establish communication procedures, provide staff training</w:t>
      </w:r>
      <w:r>
        <w:rPr>
          <w:rFonts w:ascii="Open Sans" w:hAnsi="Open Sans" w:cs="Open Sans"/>
        </w:rPr>
        <w:t xml:space="preserve">, and conduct </w:t>
      </w:r>
      <w:r w:rsidRPr="00484536">
        <w:rPr>
          <w:rFonts w:ascii="Open Sans" w:hAnsi="Open Sans" w:cs="Open Sans"/>
        </w:rPr>
        <w:t>testing</w:t>
      </w:r>
      <w:r>
        <w:rPr>
          <w:rFonts w:ascii="Open Sans" w:hAnsi="Open Sans" w:cs="Open Sans"/>
        </w:rPr>
        <w:t xml:space="preserve"> of preparedness plans</w:t>
      </w:r>
      <w:r w:rsidRPr="00484536">
        <w:rPr>
          <w:rFonts w:ascii="Open Sans" w:hAnsi="Open Sans" w:cs="Open Sans"/>
        </w:rPr>
        <w:t>.</w:t>
      </w:r>
    </w:p>
    <w:p w14:paraId="3268A053" w14:textId="327DDCA7" w:rsidR="00A21094" w:rsidRPr="003D23EC" w:rsidRDefault="00A21094" w:rsidP="003D23EC">
      <w:pPr>
        <w:pStyle w:val="Heading2"/>
        <w:rPr>
          <w:rFonts w:ascii="Open Sans" w:hAnsi="Open Sans" w:cs="Open Sans"/>
          <w:b/>
          <w:bCs/>
          <w:color w:val="auto"/>
          <w:sz w:val="22"/>
          <w:szCs w:val="22"/>
        </w:rPr>
      </w:pPr>
      <w:bookmarkStart w:id="3" w:name="_Toc197087055"/>
      <w:r w:rsidRPr="003D23EC">
        <w:rPr>
          <w:rFonts w:ascii="Open Sans" w:hAnsi="Open Sans" w:cs="Open Sans"/>
          <w:b/>
          <w:bCs/>
          <w:color w:val="auto"/>
          <w:sz w:val="22"/>
          <w:szCs w:val="22"/>
        </w:rPr>
        <w:t>The Joint Commission</w:t>
      </w:r>
      <w:bookmarkEnd w:id="3"/>
    </w:p>
    <w:p w14:paraId="7ACEF36E" w14:textId="0FF1A022" w:rsidR="008C75DB" w:rsidRDefault="00891FFE" w:rsidP="008C75DB">
      <w:pPr>
        <w:rPr>
          <w:rFonts w:ascii="Open Sans" w:hAnsi="Open Sans" w:cs="Open Sans"/>
        </w:rPr>
      </w:pPr>
      <w:r w:rsidRPr="00891FFE">
        <w:rPr>
          <w:rFonts w:ascii="Open Sans" w:hAnsi="Open Sans" w:cs="Open Sans"/>
        </w:rPr>
        <w:t>The Joint Commission</w:t>
      </w:r>
      <w:r>
        <w:rPr>
          <w:rFonts w:ascii="Open Sans" w:hAnsi="Open Sans" w:cs="Open Sans"/>
        </w:rPr>
        <w:t xml:space="preserve"> (TJC)</w:t>
      </w:r>
      <w:r>
        <w:rPr>
          <w:rStyle w:val="FootnoteReference"/>
          <w:rFonts w:ascii="Open Sans" w:hAnsi="Open Sans" w:cs="Open Sans"/>
        </w:rPr>
        <w:footnoteReference w:id="2"/>
      </w:r>
      <w:r w:rsidRPr="00891FFE">
        <w:rPr>
          <w:rFonts w:ascii="Open Sans" w:hAnsi="Open Sans" w:cs="Open Sans"/>
        </w:rPr>
        <w:t xml:space="preserve"> is an independent, nonprofit organization that accredits and certifies healthcare organizations and programs in the United States. Founded in 1951, its mission is to continuously improve healthcare for the public by evaluating organizations and inspiring them to excel in providing safe and effective care. The Joint Commission’s accreditation is recognized nationwide as a symbol of quality and reflects a commitment to meeting rigorous performance standards in patient care, safety, and organizational processes. It plays a key role in helping healthcare providers meet regulatory requirements and pursue continuous quality improvement.</w:t>
      </w:r>
      <w:r w:rsidR="008C75DB">
        <w:rPr>
          <w:rFonts w:ascii="Open Sans" w:hAnsi="Open Sans" w:cs="Open Sans"/>
        </w:rPr>
        <w:t xml:space="preserve"> The TJC</w:t>
      </w:r>
      <w:r w:rsidR="00771B4E">
        <w:rPr>
          <w:rFonts w:ascii="Open Sans" w:hAnsi="Open Sans" w:cs="Open Sans"/>
        </w:rPr>
        <w:t xml:space="preserve"> accreditation </w:t>
      </w:r>
      <w:r w:rsidR="00F41FA9">
        <w:rPr>
          <w:rFonts w:ascii="Open Sans" w:hAnsi="Open Sans" w:cs="Open Sans"/>
        </w:rPr>
        <w:t xml:space="preserve">is </w:t>
      </w:r>
      <w:r w:rsidR="00F41FA9" w:rsidRPr="00AF632F">
        <w:rPr>
          <w:rFonts w:ascii="Open Sans" w:hAnsi="Open Sans" w:cs="Open Sans"/>
          <w:b/>
          <w:bCs/>
        </w:rPr>
        <w:t>voluntary</w:t>
      </w:r>
      <w:r w:rsidR="00F41FA9">
        <w:rPr>
          <w:rFonts w:ascii="Open Sans" w:hAnsi="Open Sans" w:cs="Open Sans"/>
        </w:rPr>
        <w:t xml:space="preserve"> for FQHCs. </w:t>
      </w:r>
      <w:r w:rsidR="006C5770">
        <w:rPr>
          <w:rFonts w:ascii="Open Sans" w:hAnsi="Open Sans" w:cs="Open Sans"/>
        </w:rPr>
        <w:t xml:space="preserve">Those FQHCs that </w:t>
      </w:r>
      <w:r w:rsidR="00F41FA9">
        <w:rPr>
          <w:rFonts w:ascii="Open Sans" w:hAnsi="Open Sans" w:cs="Open Sans"/>
        </w:rPr>
        <w:t>wish</w:t>
      </w:r>
      <w:r w:rsidR="006C5770">
        <w:rPr>
          <w:rFonts w:ascii="Open Sans" w:hAnsi="Open Sans" w:cs="Open Sans"/>
        </w:rPr>
        <w:t xml:space="preserve"> to be accredited must demonstrate compliance with</w:t>
      </w:r>
      <w:r w:rsidR="00B01551">
        <w:rPr>
          <w:rFonts w:ascii="Open Sans" w:hAnsi="Open Sans" w:cs="Open Sans"/>
        </w:rPr>
        <w:t xml:space="preserve"> all</w:t>
      </w:r>
      <w:r w:rsidR="006C5770">
        <w:rPr>
          <w:rFonts w:ascii="Open Sans" w:hAnsi="Open Sans" w:cs="Open Sans"/>
        </w:rPr>
        <w:t xml:space="preserve"> </w:t>
      </w:r>
      <w:r w:rsidR="001523CA" w:rsidRPr="5D382AAE">
        <w:rPr>
          <w:rFonts w:ascii="Open Sans" w:hAnsi="Open Sans" w:cs="Open Sans"/>
        </w:rPr>
        <w:t>TJC</w:t>
      </w:r>
      <w:r w:rsidR="0CC14E13">
        <w:rPr>
          <w:rFonts w:ascii="Open Sans" w:hAnsi="Open Sans" w:cs="Open Sans"/>
        </w:rPr>
        <w:t xml:space="preserve"> </w:t>
      </w:r>
      <w:r w:rsidR="00620D7A">
        <w:rPr>
          <w:rFonts w:ascii="Open Sans" w:hAnsi="Open Sans" w:cs="Open Sans"/>
        </w:rPr>
        <w:t>accreditation requirements</w:t>
      </w:r>
      <w:r w:rsidR="000A261D">
        <w:rPr>
          <w:rFonts w:ascii="Open Sans" w:hAnsi="Open Sans" w:cs="Open Sans"/>
        </w:rPr>
        <w:t xml:space="preserve"> for Ambulatory Care</w:t>
      </w:r>
      <w:r w:rsidR="008C75DB">
        <w:rPr>
          <w:rFonts w:ascii="Open Sans" w:hAnsi="Open Sans" w:cs="Open Sans"/>
        </w:rPr>
        <w:t xml:space="preserve">. These standards </w:t>
      </w:r>
      <w:r w:rsidR="008C75DB" w:rsidRPr="008C75DB">
        <w:rPr>
          <w:rFonts w:ascii="Open Sans" w:hAnsi="Open Sans" w:cs="Open Sans"/>
        </w:rPr>
        <w:t>are organized into broad categories (</w:t>
      </w:r>
      <w:r w:rsidR="008D2C0D">
        <w:rPr>
          <w:rFonts w:ascii="Open Sans" w:hAnsi="Open Sans" w:cs="Open Sans"/>
        </w:rPr>
        <w:t>e.g.,</w:t>
      </w:r>
      <w:r w:rsidR="008C75DB" w:rsidRPr="008C75DB">
        <w:rPr>
          <w:rFonts w:ascii="Open Sans" w:hAnsi="Open Sans" w:cs="Open Sans"/>
        </w:rPr>
        <w:t xml:space="preserve"> Infection Control, </w:t>
      </w:r>
      <w:r w:rsidR="008C75DB">
        <w:rPr>
          <w:rFonts w:ascii="Open Sans" w:hAnsi="Open Sans" w:cs="Open Sans"/>
        </w:rPr>
        <w:t xml:space="preserve">Emergency Management, </w:t>
      </w:r>
      <w:r w:rsidR="008C75DB" w:rsidRPr="008C75DB">
        <w:rPr>
          <w:rFonts w:ascii="Open Sans" w:hAnsi="Open Sans" w:cs="Open Sans"/>
        </w:rPr>
        <w:t>Medication Management, and Environment of Care) that address key aspects of outpatient care quality and safety.</w:t>
      </w:r>
      <w:r w:rsidR="008D2C0D">
        <w:rPr>
          <w:rFonts w:ascii="Open Sans" w:hAnsi="Open Sans" w:cs="Open Sans"/>
        </w:rPr>
        <w:t xml:space="preserve"> </w:t>
      </w:r>
      <w:r w:rsidR="008C75DB" w:rsidRPr="008C75DB">
        <w:rPr>
          <w:rFonts w:ascii="Open Sans" w:hAnsi="Open Sans" w:cs="Open Sans"/>
        </w:rPr>
        <w:t xml:space="preserve">Each </w:t>
      </w:r>
      <w:r w:rsidR="008C75DB" w:rsidRPr="007B3EA5">
        <w:rPr>
          <w:rFonts w:ascii="Open Sans" w:hAnsi="Open Sans" w:cs="Open Sans"/>
          <w:b/>
          <w:bCs/>
        </w:rPr>
        <w:t>standard</w:t>
      </w:r>
      <w:r w:rsidR="008C75DB" w:rsidRPr="008C75DB">
        <w:rPr>
          <w:rFonts w:ascii="Open Sans" w:hAnsi="Open Sans" w:cs="Open Sans"/>
        </w:rPr>
        <w:t xml:space="preserve"> outlines a goal or expectation, and beneath each standard are </w:t>
      </w:r>
      <w:r w:rsidR="008C75DB" w:rsidRPr="007B3EA5">
        <w:rPr>
          <w:rFonts w:ascii="Open Sans" w:hAnsi="Open Sans" w:cs="Open Sans"/>
          <w:b/>
          <w:bCs/>
        </w:rPr>
        <w:t>Elements of Performance (EPs)</w:t>
      </w:r>
      <w:r w:rsidR="008C75DB" w:rsidRPr="008C75DB">
        <w:rPr>
          <w:rFonts w:ascii="Open Sans" w:hAnsi="Open Sans" w:cs="Open Sans"/>
        </w:rPr>
        <w:t>—specific, measurable requirements organizations must meet to demonstrate compliance.</w:t>
      </w:r>
      <w:r w:rsidR="008D2C0D">
        <w:rPr>
          <w:rFonts w:ascii="Open Sans" w:hAnsi="Open Sans" w:cs="Open Sans"/>
        </w:rPr>
        <w:t xml:space="preserve"> In other words, </w:t>
      </w:r>
      <w:r w:rsidR="008C75DB" w:rsidRPr="008C75DB">
        <w:rPr>
          <w:rFonts w:ascii="Open Sans" w:hAnsi="Open Sans" w:cs="Open Sans"/>
        </w:rPr>
        <w:t xml:space="preserve">standards define </w:t>
      </w:r>
      <w:r w:rsidR="008C75DB" w:rsidRPr="5D382AAE">
        <w:rPr>
          <w:rFonts w:ascii="Open Sans" w:hAnsi="Open Sans" w:cs="Open Sans"/>
          <w:i/>
          <w:iCs/>
        </w:rPr>
        <w:t>what</w:t>
      </w:r>
      <w:r w:rsidR="008C75DB" w:rsidRPr="008C75DB">
        <w:rPr>
          <w:rFonts w:ascii="Open Sans" w:hAnsi="Open Sans" w:cs="Open Sans"/>
        </w:rPr>
        <w:t xml:space="preserve"> must be achieved; EPs define </w:t>
      </w:r>
      <w:r w:rsidR="008C75DB" w:rsidRPr="5D382AAE">
        <w:rPr>
          <w:rFonts w:ascii="Open Sans" w:hAnsi="Open Sans" w:cs="Open Sans"/>
          <w:i/>
          <w:iCs/>
        </w:rPr>
        <w:t>how</w:t>
      </w:r>
      <w:r w:rsidR="008C75DB" w:rsidRPr="008C75DB">
        <w:rPr>
          <w:rFonts w:ascii="Open Sans" w:hAnsi="Open Sans" w:cs="Open Sans"/>
        </w:rPr>
        <w:t xml:space="preserve"> to achieve it.</w:t>
      </w:r>
      <w:r w:rsidR="008C75DB">
        <w:rPr>
          <w:rFonts w:ascii="Open Sans" w:hAnsi="Open Sans" w:cs="Open Sans"/>
        </w:rPr>
        <w:t xml:space="preserve"> </w:t>
      </w:r>
    </w:p>
    <w:p w14:paraId="250C2265" w14:textId="5510E17D" w:rsidR="004646BC" w:rsidRDefault="008D2C0D" w:rsidP="00E1164C">
      <w:pPr>
        <w:rPr>
          <w:rFonts w:ascii="Open Sans" w:hAnsi="Open Sans" w:cs="Open Sans"/>
        </w:rPr>
      </w:pPr>
      <w:r w:rsidRPr="007B3EA5">
        <w:rPr>
          <w:rFonts w:ascii="Open Sans" w:hAnsi="Open Sans" w:cs="Open Sans"/>
        </w:rPr>
        <w:t xml:space="preserve">TJC has significantly revised its Emergency Management (EM) standards </w:t>
      </w:r>
      <w:r w:rsidR="00E1164C">
        <w:rPr>
          <w:rFonts w:ascii="Open Sans" w:hAnsi="Open Sans" w:cs="Open Sans"/>
        </w:rPr>
        <w:t xml:space="preserve">chapter </w:t>
      </w:r>
      <w:r w:rsidRPr="007B3EA5">
        <w:rPr>
          <w:rFonts w:ascii="Open Sans" w:hAnsi="Open Sans" w:cs="Open Sans"/>
        </w:rPr>
        <w:t xml:space="preserve">for ambulatory care organizations, effective July 1, 2024. </w:t>
      </w:r>
      <w:r w:rsidR="00E1164C" w:rsidRPr="00E1164C">
        <w:rPr>
          <w:rFonts w:ascii="Open Sans" w:hAnsi="Open Sans" w:cs="Open Sans"/>
        </w:rPr>
        <w:t>This revised chapter now follows the same structure TJC had previously rolled out for hospitals and other organization type</w:t>
      </w:r>
      <w:r w:rsidR="00E1164C">
        <w:rPr>
          <w:rFonts w:ascii="Open Sans" w:hAnsi="Open Sans" w:cs="Open Sans"/>
        </w:rPr>
        <w:t xml:space="preserve">s, i.e., it </w:t>
      </w:r>
      <w:r>
        <w:rPr>
          <w:rFonts w:ascii="Open Sans" w:hAnsi="Open Sans" w:cs="Open Sans"/>
        </w:rPr>
        <w:t>reorganized and renumbered standards, reduced redundant EPs, emphasized the importance of hazard vulnerability analysis, leadership involvement and staff education and training</w:t>
      </w:r>
      <w:r w:rsidR="00E1164C">
        <w:rPr>
          <w:rFonts w:ascii="Open Sans" w:hAnsi="Open Sans" w:cs="Open Sans"/>
        </w:rPr>
        <w:t>.</w:t>
      </w:r>
      <w:r w:rsidR="00E1164C" w:rsidRPr="00924C6D" w:rsidDel="00E1164C">
        <w:rPr>
          <w:rFonts w:ascii="Open Sans" w:hAnsi="Open Sans" w:cs="Open Sans"/>
          <w:b/>
          <w:bCs/>
        </w:rPr>
        <w:t xml:space="preserve"> </w:t>
      </w:r>
    </w:p>
    <w:p w14:paraId="6082B659" w14:textId="0303791B" w:rsidR="00AC511C" w:rsidRPr="003D23EC" w:rsidRDefault="00CA7277" w:rsidP="003D23EC">
      <w:pPr>
        <w:pStyle w:val="Heading2"/>
        <w:rPr>
          <w:rFonts w:ascii="Open Sans" w:hAnsi="Open Sans" w:cs="Open Sans"/>
          <w:b/>
          <w:bCs/>
          <w:sz w:val="22"/>
          <w:szCs w:val="22"/>
        </w:rPr>
      </w:pPr>
      <w:bookmarkStart w:id="4" w:name="_Toc197087056"/>
      <w:r w:rsidRPr="003D23EC">
        <w:rPr>
          <w:rFonts w:ascii="Open Sans" w:hAnsi="Open Sans" w:cs="Open Sans"/>
          <w:b/>
          <w:bCs/>
          <w:color w:val="auto"/>
          <w:sz w:val="22"/>
          <w:szCs w:val="22"/>
        </w:rPr>
        <w:t>Purpose of this</w:t>
      </w:r>
      <w:r w:rsidR="00AC511C" w:rsidRPr="003D23EC">
        <w:rPr>
          <w:rFonts w:ascii="Open Sans" w:hAnsi="Open Sans" w:cs="Open Sans"/>
          <w:b/>
          <w:bCs/>
          <w:color w:val="auto"/>
          <w:sz w:val="22"/>
          <w:szCs w:val="22"/>
        </w:rPr>
        <w:t xml:space="preserve"> Document</w:t>
      </w:r>
      <w:bookmarkEnd w:id="4"/>
      <w:r w:rsidR="00AC511C" w:rsidRPr="003D23EC">
        <w:rPr>
          <w:rFonts w:ascii="Open Sans" w:hAnsi="Open Sans" w:cs="Open Sans"/>
          <w:b/>
          <w:bCs/>
          <w:sz w:val="22"/>
          <w:szCs w:val="22"/>
        </w:rPr>
        <w:t xml:space="preserve"> </w:t>
      </w:r>
    </w:p>
    <w:p w14:paraId="6A1074D4" w14:textId="2547F366" w:rsidR="00CA7277" w:rsidRDefault="00AC511C" w:rsidP="00B52471">
      <w:pPr>
        <w:rPr>
          <w:rFonts w:ascii="Open Sans" w:hAnsi="Open Sans" w:cs="Open Sans"/>
        </w:rPr>
      </w:pPr>
      <w:r w:rsidRPr="007B3EA5">
        <w:rPr>
          <w:rFonts w:ascii="Open Sans" w:hAnsi="Open Sans" w:cs="Open Sans"/>
        </w:rPr>
        <w:t>Th</w:t>
      </w:r>
      <w:r>
        <w:rPr>
          <w:rFonts w:ascii="Open Sans" w:hAnsi="Open Sans" w:cs="Open Sans"/>
        </w:rPr>
        <w:t>is</w:t>
      </w:r>
      <w:r w:rsidRPr="007B3EA5">
        <w:rPr>
          <w:rFonts w:ascii="Open Sans" w:hAnsi="Open Sans" w:cs="Open Sans"/>
        </w:rPr>
        <w:t xml:space="preserve"> </w:t>
      </w:r>
      <w:r w:rsidRPr="007B3EA5">
        <w:rPr>
          <w:rFonts w:ascii="Open Sans" w:hAnsi="Open Sans" w:cs="Open Sans"/>
          <w:i/>
          <w:iCs/>
        </w:rPr>
        <w:t xml:space="preserve">Emergency Preparedness/Emergency Management Requirements: </w:t>
      </w:r>
      <w:r w:rsidR="00CA7277" w:rsidRPr="007B3EA5">
        <w:rPr>
          <w:rFonts w:ascii="Open Sans" w:hAnsi="Open Sans" w:cs="Open Sans"/>
          <w:i/>
          <w:iCs/>
        </w:rPr>
        <w:t>Crosswalk of Centers for Medicare &amp; Medicaid Services (CMS) Standards and The Joint Commission (TJC) for Federally Qualified Health Centers (FQHCs)</w:t>
      </w:r>
      <w:r>
        <w:rPr>
          <w:rFonts w:ascii="Open Sans" w:hAnsi="Open Sans" w:cs="Open Sans"/>
        </w:rPr>
        <w:t xml:space="preserve"> (“the Crosswalk”) </w:t>
      </w:r>
      <w:r w:rsidR="00CA7277">
        <w:rPr>
          <w:rFonts w:ascii="Open Sans" w:hAnsi="Open Sans" w:cs="Open Sans"/>
        </w:rPr>
        <w:t xml:space="preserve">identifies equivalencies between TJC standards and federal CMS </w:t>
      </w:r>
      <w:proofErr w:type="spellStart"/>
      <w:r w:rsidR="00CA7277">
        <w:rPr>
          <w:rFonts w:ascii="Open Sans" w:hAnsi="Open Sans" w:cs="Open Sans"/>
        </w:rPr>
        <w:t>CfCs</w:t>
      </w:r>
      <w:proofErr w:type="spellEnd"/>
      <w:r w:rsidR="00C9450B">
        <w:rPr>
          <w:rFonts w:ascii="Open Sans" w:hAnsi="Open Sans" w:cs="Open Sans"/>
        </w:rPr>
        <w:t xml:space="preserve"> in emergency preparedness</w:t>
      </w:r>
      <w:r w:rsidR="00CA7277">
        <w:rPr>
          <w:rFonts w:ascii="Open Sans" w:hAnsi="Open Sans" w:cs="Open Sans"/>
        </w:rPr>
        <w:t>. The three main objectives for the Crosswalk are as follows:</w:t>
      </w:r>
    </w:p>
    <w:p w14:paraId="01D46709" w14:textId="2368F2FB" w:rsidR="00CA7277" w:rsidRDefault="00CA7277" w:rsidP="004F2971">
      <w:pPr>
        <w:pStyle w:val="ListParagraph"/>
        <w:numPr>
          <w:ilvl w:val="0"/>
          <w:numId w:val="15"/>
        </w:numPr>
        <w:spacing w:after="120"/>
        <w:contextualSpacing w:val="0"/>
        <w:rPr>
          <w:rFonts w:ascii="Open Sans" w:hAnsi="Open Sans" w:cs="Open Sans"/>
        </w:rPr>
      </w:pPr>
      <w:r w:rsidRPr="5D382AAE">
        <w:rPr>
          <w:rFonts w:ascii="Open Sans" w:hAnsi="Open Sans" w:cs="Open Sans"/>
        </w:rPr>
        <w:t>Present a simple, straightforward overview of CMS emergency preparedness requirements for FQHCs to help users understand how a</w:t>
      </w:r>
      <w:r w:rsidR="382BE940" w:rsidRPr="5D382AAE">
        <w:rPr>
          <w:rFonts w:ascii="Open Sans" w:hAnsi="Open Sans" w:cs="Open Sans"/>
        </w:rPr>
        <w:t xml:space="preserve"> </w:t>
      </w:r>
      <w:r w:rsidRPr="5D382AAE">
        <w:rPr>
          <w:rFonts w:ascii="Open Sans" w:hAnsi="Open Sans" w:cs="Open Sans"/>
        </w:rPr>
        <w:t xml:space="preserve">TJC accreditation would help meet these requirements. </w:t>
      </w:r>
    </w:p>
    <w:p w14:paraId="6F64C03C" w14:textId="495707F6" w:rsidR="0079250B" w:rsidRDefault="00CA7277" w:rsidP="004F2971">
      <w:pPr>
        <w:pStyle w:val="ListParagraph"/>
        <w:numPr>
          <w:ilvl w:val="0"/>
          <w:numId w:val="15"/>
        </w:numPr>
        <w:spacing w:after="120"/>
        <w:contextualSpacing w:val="0"/>
        <w:rPr>
          <w:rFonts w:ascii="Open Sans" w:hAnsi="Open Sans" w:cs="Open Sans"/>
        </w:rPr>
      </w:pPr>
      <w:r w:rsidRPr="5D382AAE">
        <w:rPr>
          <w:rFonts w:ascii="Open Sans" w:hAnsi="Open Sans" w:cs="Open Sans"/>
        </w:rPr>
        <w:t>Provide a map that users can use to walk through each C</w:t>
      </w:r>
      <w:r w:rsidR="653E4A92" w:rsidRPr="5D382AAE">
        <w:rPr>
          <w:rFonts w:ascii="Open Sans" w:hAnsi="Open Sans" w:cs="Open Sans"/>
        </w:rPr>
        <w:t>MS</w:t>
      </w:r>
      <w:r w:rsidRPr="5D382AAE">
        <w:rPr>
          <w:rFonts w:ascii="Open Sans" w:hAnsi="Open Sans" w:cs="Open Sans"/>
        </w:rPr>
        <w:t xml:space="preserve"> </w:t>
      </w:r>
      <w:r w:rsidR="0079250B" w:rsidRPr="5D382AAE">
        <w:rPr>
          <w:rFonts w:ascii="Open Sans" w:hAnsi="Open Sans" w:cs="Open Sans"/>
        </w:rPr>
        <w:t xml:space="preserve">emergency preparedness CfC and relate it to the corresponding TJC standards and EPs. </w:t>
      </w:r>
    </w:p>
    <w:p w14:paraId="24C1BDF9" w14:textId="77777777" w:rsidR="0079250B" w:rsidRDefault="0079250B" w:rsidP="004F2971">
      <w:pPr>
        <w:pStyle w:val="ListParagraph"/>
        <w:numPr>
          <w:ilvl w:val="0"/>
          <w:numId w:val="15"/>
        </w:numPr>
        <w:spacing w:after="120"/>
        <w:contextualSpacing w:val="0"/>
        <w:rPr>
          <w:rFonts w:ascii="Open Sans" w:hAnsi="Open Sans" w:cs="Open Sans"/>
        </w:rPr>
      </w:pPr>
      <w:r>
        <w:rPr>
          <w:rFonts w:ascii="Open Sans" w:hAnsi="Open Sans" w:cs="Open Sans"/>
        </w:rPr>
        <w:t>Help users understand how facility’s policies, procedures, and practices can support one or several TJC standards while also demonstrating compliance with equivalent CMS regulations.</w:t>
      </w:r>
    </w:p>
    <w:p w14:paraId="31D45A51" w14:textId="42788E20" w:rsidR="00CE737C" w:rsidRPr="00CE737C" w:rsidRDefault="00CE737C" w:rsidP="00CE737C">
      <w:pPr>
        <w:rPr>
          <w:rFonts w:ascii="Open Sans" w:hAnsi="Open Sans" w:cs="Open Sans"/>
          <w:i/>
          <w:sz w:val="20"/>
          <w:szCs w:val="20"/>
        </w:rPr>
      </w:pPr>
      <w:r w:rsidRPr="00CE737C">
        <w:rPr>
          <w:rFonts w:ascii="Open Sans" w:hAnsi="Open Sans" w:cs="Open Sans"/>
          <w:i/>
          <w:sz w:val="20"/>
          <w:szCs w:val="20"/>
        </w:rPr>
        <w:t>This publication was supported by the Health Resources and Services Administration (HRSA) of the U.S. Department of Health and Human Services (HHS) as part of an award totaling $</w:t>
      </w:r>
      <w:r w:rsidR="005B32CF">
        <w:rPr>
          <w:rFonts w:ascii="Open Sans" w:hAnsi="Open Sans" w:cs="Open Sans"/>
          <w:i/>
          <w:sz w:val="20"/>
          <w:szCs w:val="20"/>
        </w:rPr>
        <w:t>6</w:t>
      </w:r>
      <w:r w:rsidRPr="00CE737C">
        <w:rPr>
          <w:rFonts w:ascii="Open Sans" w:hAnsi="Open Sans" w:cs="Open Sans"/>
          <w:i/>
          <w:sz w:val="20"/>
          <w:szCs w:val="20"/>
        </w:rPr>
        <w:t>,</w:t>
      </w:r>
      <w:r w:rsidR="00822D29">
        <w:rPr>
          <w:rFonts w:ascii="Open Sans" w:hAnsi="Open Sans" w:cs="Open Sans"/>
          <w:i/>
          <w:sz w:val="20"/>
          <w:szCs w:val="20"/>
        </w:rPr>
        <w:t>625</w:t>
      </w:r>
      <w:r w:rsidRPr="00CE737C">
        <w:rPr>
          <w:rFonts w:ascii="Open Sans" w:hAnsi="Open Sans" w:cs="Open Sans"/>
          <w:i/>
          <w:sz w:val="20"/>
          <w:szCs w:val="20"/>
        </w:rPr>
        <w:t>,</w:t>
      </w:r>
      <w:r w:rsidR="00822D29">
        <w:rPr>
          <w:rFonts w:ascii="Open Sans" w:hAnsi="Open Sans" w:cs="Open Sans"/>
          <w:i/>
          <w:sz w:val="20"/>
          <w:szCs w:val="20"/>
        </w:rPr>
        <w:t>000</w:t>
      </w:r>
      <w:r w:rsidRPr="00CE737C">
        <w:rPr>
          <w:rFonts w:ascii="Open Sans" w:hAnsi="Open Sans" w:cs="Open Sans"/>
          <w:i/>
          <w:sz w:val="20"/>
          <w:szCs w:val="20"/>
        </w:rPr>
        <w:t xml:space="preserve"> with 0 % financed with non-governmental sources. The contents are those of the author(s) and do not necessarily represent the official views of, nor an endorsement, by HRSA, HHS, or the U.S. Government. For more information, please visit HRSA.gov.</w:t>
      </w:r>
    </w:p>
    <w:p w14:paraId="349518FF" w14:textId="77777777" w:rsidR="00CE737C" w:rsidRPr="00CE737C" w:rsidRDefault="00CE737C" w:rsidP="00CE737C">
      <w:pPr>
        <w:rPr>
          <w:rFonts w:ascii="Open Sans" w:hAnsi="Open Sans" w:cs="Open Sans"/>
          <w:i/>
          <w:sz w:val="20"/>
          <w:szCs w:val="20"/>
        </w:rPr>
      </w:pPr>
    </w:p>
    <w:p w14:paraId="66420E7E" w14:textId="196023C5" w:rsidR="006E6336" w:rsidRDefault="00CE737C" w:rsidP="00D61077">
      <w:pPr>
        <w:rPr>
          <w:rFonts w:ascii="Open Sans" w:hAnsi="Open Sans" w:cs="Open Sans"/>
        </w:rPr>
      </w:pPr>
      <w:r w:rsidRPr="5D382AAE">
        <w:rPr>
          <w:rFonts w:ascii="Open Sans" w:hAnsi="Open Sans" w:cs="Open Sans"/>
          <w:sz w:val="20"/>
          <w:szCs w:val="20"/>
        </w:rPr>
        <w:t xml:space="preserve">Approved </w:t>
      </w:r>
      <w:r w:rsidR="00D90888" w:rsidRPr="5D382AAE">
        <w:rPr>
          <w:rFonts w:ascii="Open Sans" w:hAnsi="Open Sans" w:cs="Open Sans"/>
          <w:sz w:val="20"/>
          <w:szCs w:val="20"/>
        </w:rPr>
        <w:t>M</w:t>
      </w:r>
      <w:r w:rsidR="3DCE9BB9" w:rsidRPr="5D382AAE">
        <w:rPr>
          <w:rFonts w:ascii="Open Sans" w:hAnsi="Open Sans" w:cs="Open Sans"/>
          <w:sz w:val="20"/>
          <w:szCs w:val="20"/>
        </w:rPr>
        <w:t>arch</w:t>
      </w:r>
      <w:r w:rsidRPr="5D382AAE">
        <w:rPr>
          <w:rFonts w:ascii="Open Sans" w:hAnsi="Open Sans" w:cs="Open Sans"/>
          <w:sz w:val="20"/>
          <w:szCs w:val="20"/>
        </w:rPr>
        <w:t xml:space="preserve"> 202</w:t>
      </w:r>
      <w:r w:rsidR="001523CA" w:rsidRPr="5D382AAE">
        <w:rPr>
          <w:rFonts w:ascii="Open Sans" w:hAnsi="Open Sans" w:cs="Open Sans"/>
          <w:sz w:val="20"/>
          <w:szCs w:val="20"/>
        </w:rPr>
        <w:t>6</w:t>
      </w:r>
      <w:r w:rsidRPr="5D382AAE">
        <w:rPr>
          <w:rFonts w:ascii="Open Sans" w:hAnsi="Open Sans" w:cs="Open Sans"/>
          <w:sz w:val="20"/>
          <w:szCs w:val="20"/>
        </w:rPr>
        <w:t xml:space="preserve">, Reviewed </w:t>
      </w:r>
      <w:r w:rsidR="0659BACC" w:rsidRPr="5D382AAE">
        <w:rPr>
          <w:rFonts w:ascii="Open Sans" w:hAnsi="Open Sans" w:cs="Open Sans"/>
          <w:sz w:val="20"/>
          <w:szCs w:val="20"/>
        </w:rPr>
        <w:t>April</w:t>
      </w:r>
      <w:r w:rsidRPr="5D382AAE">
        <w:rPr>
          <w:rFonts w:ascii="Open Sans" w:hAnsi="Open Sans" w:cs="Open Sans"/>
          <w:sz w:val="20"/>
          <w:szCs w:val="20"/>
        </w:rPr>
        <w:t xml:space="preserve"> 202</w:t>
      </w:r>
      <w:r w:rsidR="001523CA" w:rsidRPr="5D382AAE">
        <w:rPr>
          <w:rFonts w:ascii="Open Sans" w:hAnsi="Open Sans" w:cs="Open Sans"/>
          <w:sz w:val="20"/>
          <w:szCs w:val="20"/>
        </w:rPr>
        <w:t>6</w:t>
      </w:r>
      <w:r w:rsidRPr="5D382AAE">
        <w:rPr>
          <w:rFonts w:ascii="Open Sans" w:hAnsi="Open Sans" w:cs="Open Sans"/>
          <w:sz w:val="20"/>
          <w:szCs w:val="20"/>
        </w:rPr>
        <w:t xml:space="preserve"> for final posting Contact </w:t>
      </w:r>
      <w:hyperlink r:id="rId14">
        <w:r w:rsidRPr="5D382AAE">
          <w:rPr>
            <w:rStyle w:val="Hyperlink"/>
            <w:rFonts w:ascii="Open Sans" w:hAnsi="Open Sans" w:cs="Open Sans"/>
            <w:sz w:val="20"/>
            <w:szCs w:val="20"/>
          </w:rPr>
          <w:t>trainings@nachc.org</w:t>
        </w:r>
      </w:hyperlink>
      <w:r w:rsidRPr="5D382AAE">
        <w:rPr>
          <w:rFonts w:ascii="Open Sans" w:hAnsi="Open Sans" w:cs="Open Sans"/>
        </w:rPr>
        <w:br w:type="page"/>
      </w:r>
    </w:p>
    <w:p w14:paraId="2A6602E3" w14:textId="47E0BEBA" w:rsidR="004E1E6C" w:rsidRPr="004E1E6C" w:rsidRDefault="00664A5C" w:rsidP="004E1E6C">
      <w:pPr>
        <w:pStyle w:val="Heading1"/>
        <w:rPr>
          <w:rFonts w:ascii="Open Sans" w:hAnsi="Open Sans" w:cs="Open Sans"/>
          <w:sz w:val="36"/>
          <w:szCs w:val="36"/>
        </w:rPr>
      </w:pPr>
      <w:bookmarkStart w:id="5" w:name="_Toc197087057"/>
      <w:r>
        <w:rPr>
          <w:rFonts w:ascii="Open Sans" w:hAnsi="Open Sans" w:cs="Open Sans"/>
          <w:sz w:val="36"/>
          <w:szCs w:val="36"/>
        </w:rPr>
        <w:t xml:space="preserve">How To Use This </w:t>
      </w:r>
      <w:r w:rsidR="00D41B89">
        <w:rPr>
          <w:rFonts w:ascii="Open Sans" w:hAnsi="Open Sans" w:cs="Open Sans"/>
          <w:sz w:val="36"/>
          <w:szCs w:val="36"/>
        </w:rPr>
        <w:t>Document</w:t>
      </w:r>
      <w:bookmarkEnd w:id="5"/>
    </w:p>
    <w:p w14:paraId="4269CB0D" w14:textId="468211E0" w:rsidR="00DD6E32" w:rsidRDefault="00360553" w:rsidP="00360553">
      <w:pPr>
        <w:rPr>
          <w:rFonts w:ascii="Open Sans" w:hAnsi="Open Sans" w:cs="Open Sans"/>
        </w:rPr>
      </w:pPr>
      <w:r>
        <w:rPr>
          <w:rFonts w:ascii="Open Sans" w:hAnsi="Open Sans" w:cs="Open Sans"/>
        </w:rPr>
        <w:t>Th</w:t>
      </w:r>
      <w:r w:rsidR="00AE021B">
        <w:rPr>
          <w:rFonts w:ascii="Open Sans" w:hAnsi="Open Sans" w:cs="Open Sans"/>
        </w:rPr>
        <w:t>e</w:t>
      </w:r>
      <w:r>
        <w:rPr>
          <w:rFonts w:ascii="Open Sans" w:hAnsi="Open Sans" w:cs="Open Sans"/>
        </w:rPr>
        <w:t xml:space="preserve"> Crosswalk is based on the </w:t>
      </w:r>
      <w:r w:rsidRPr="00360553">
        <w:rPr>
          <w:rFonts w:ascii="Open Sans" w:hAnsi="Open Sans" w:cs="Open Sans"/>
        </w:rPr>
        <w:t xml:space="preserve">Joint Commission </w:t>
      </w:r>
      <w:r w:rsidR="003C3CFB" w:rsidRPr="003C3CFB">
        <w:rPr>
          <w:rFonts w:ascii="Open Sans" w:hAnsi="Open Sans" w:cs="Open Sans"/>
          <w:i/>
          <w:iCs/>
        </w:rPr>
        <w:t xml:space="preserve">2025 Comprehensive Accreditation Manual </w:t>
      </w:r>
      <w:r w:rsidR="003C3CFB" w:rsidRPr="00263598">
        <w:rPr>
          <w:rFonts w:ascii="Open Sans" w:hAnsi="Open Sans" w:cs="Open Sans"/>
          <w:i/>
          <w:iCs/>
        </w:rPr>
        <w:t>for Ambulatory Care (CAMAC)</w:t>
      </w:r>
      <w:r w:rsidR="00D12452" w:rsidRPr="00263598">
        <w:rPr>
          <w:rStyle w:val="FootnoteReference"/>
          <w:rFonts w:ascii="Open Sans" w:hAnsi="Open Sans" w:cs="Open Sans"/>
        </w:rPr>
        <w:t xml:space="preserve"> </w:t>
      </w:r>
      <w:r w:rsidR="00D12452" w:rsidRPr="00263598">
        <w:rPr>
          <w:rStyle w:val="FootnoteReference"/>
          <w:rFonts w:ascii="Open Sans" w:hAnsi="Open Sans" w:cs="Open Sans"/>
        </w:rPr>
        <w:footnoteReference w:id="3"/>
      </w:r>
      <w:r w:rsidR="00696B91" w:rsidRPr="00263598">
        <w:rPr>
          <w:rFonts w:ascii="Open Sans" w:hAnsi="Open Sans" w:cs="Open Sans"/>
        </w:rPr>
        <w:t xml:space="preserve">. </w:t>
      </w:r>
      <w:r w:rsidR="003D1EB8" w:rsidRPr="00263598">
        <w:rPr>
          <w:rFonts w:ascii="Open Sans" w:hAnsi="Open Sans" w:cs="Open Sans"/>
        </w:rPr>
        <w:t xml:space="preserve">It identifies </w:t>
      </w:r>
      <w:r w:rsidR="002274C8" w:rsidRPr="00263598">
        <w:rPr>
          <w:rFonts w:ascii="Open Sans" w:hAnsi="Open Sans" w:cs="Open Sans"/>
        </w:rPr>
        <w:t xml:space="preserve">emergency management </w:t>
      </w:r>
      <w:r w:rsidR="003D1EB8" w:rsidRPr="00263598">
        <w:rPr>
          <w:rFonts w:ascii="Open Sans" w:hAnsi="Open Sans" w:cs="Open Sans"/>
        </w:rPr>
        <w:t>equivalencies between</w:t>
      </w:r>
      <w:r w:rsidR="003D1EB8">
        <w:rPr>
          <w:rFonts w:ascii="Open Sans" w:hAnsi="Open Sans" w:cs="Open Sans"/>
        </w:rPr>
        <w:t xml:space="preserve"> </w:t>
      </w:r>
      <w:r w:rsidR="007C1316">
        <w:rPr>
          <w:rFonts w:ascii="Open Sans" w:hAnsi="Open Sans" w:cs="Open Sans"/>
        </w:rPr>
        <w:t xml:space="preserve">The </w:t>
      </w:r>
      <w:r w:rsidR="00232FB0">
        <w:rPr>
          <w:rFonts w:ascii="Open Sans" w:hAnsi="Open Sans" w:cs="Open Sans"/>
        </w:rPr>
        <w:t>Joint Commission standards and federal Conditions for Coverage</w:t>
      </w:r>
      <w:r w:rsidR="00F31B90">
        <w:rPr>
          <w:rFonts w:ascii="Open Sans" w:hAnsi="Open Sans" w:cs="Open Sans"/>
        </w:rPr>
        <w:t xml:space="preserve"> (</w:t>
      </w:r>
      <w:proofErr w:type="spellStart"/>
      <w:r w:rsidR="00F31B90">
        <w:rPr>
          <w:rFonts w:ascii="Open Sans" w:hAnsi="Open Sans" w:cs="Open Sans"/>
        </w:rPr>
        <w:t>CfCs</w:t>
      </w:r>
      <w:proofErr w:type="spellEnd"/>
      <w:r w:rsidR="00F31B90">
        <w:rPr>
          <w:rFonts w:ascii="Open Sans" w:hAnsi="Open Sans" w:cs="Open Sans"/>
        </w:rPr>
        <w:t>)</w:t>
      </w:r>
      <w:r w:rsidR="00490EBF">
        <w:rPr>
          <w:rFonts w:ascii="Open Sans" w:hAnsi="Open Sans" w:cs="Open Sans"/>
        </w:rPr>
        <w:t xml:space="preserve"> for federally qualified health centers (FQHCs).</w:t>
      </w:r>
      <w:r w:rsidR="002274C8">
        <w:rPr>
          <w:rStyle w:val="FootnoteReference"/>
          <w:rFonts w:ascii="Open Sans" w:hAnsi="Open Sans" w:cs="Open Sans"/>
        </w:rPr>
        <w:footnoteReference w:id="4"/>
      </w:r>
      <w:r w:rsidR="00DD6E32">
        <w:rPr>
          <w:rFonts w:ascii="Open Sans" w:hAnsi="Open Sans" w:cs="Open Sans"/>
        </w:rPr>
        <w:t xml:space="preserve"> </w:t>
      </w:r>
    </w:p>
    <w:p w14:paraId="685432CA" w14:textId="40CF880E" w:rsidR="00AE021B" w:rsidRDefault="00A90FD4" w:rsidP="00360553">
      <w:pPr>
        <w:rPr>
          <w:rFonts w:ascii="Open Sans" w:hAnsi="Open Sans" w:cs="Open Sans"/>
        </w:rPr>
      </w:pPr>
      <w:r>
        <w:rPr>
          <w:rFonts w:ascii="Open Sans" w:hAnsi="Open Sans" w:cs="Open Sans"/>
        </w:rPr>
        <w:t xml:space="preserve">Under </w:t>
      </w:r>
      <w:r w:rsidR="00AD52C1">
        <w:rPr>
          <w:rFonts w:ascii="Open Sans" w:hAnsi="Open Sans" w:cs="Open Sans"/>
        </w:rPr>
        <w:t xml:space="preserve">The Joint Commission, </w:t>
      </w:r>
      <w:r w:rsidR="00073943">
        <w:rPr>
          <w:rFonts w:ascii="Open Sans" w:hAnsi="Open Sans" w:cs="Open Sans"/>
        </w:rPr>
        <w:t xml:space="preserve">a </w:t>
      </w:r>
      <w:r w:rsidR="00073943" w:rsidRPr="00073943">
        <w:rPr>
          <w:rFonts w:ascii="Open Sans" w:hAnsi="Open Sans" w:cs="Open Sans"/>
          <w:b/>
          <w:bCs/>
        </w:rPr>
        <w:t>standard</w:t>
      </w:r>
      <w:r w:rsidR="00073943">
        <w:rPr>
          <w:rFonts w:ascii="Open Sans" w:hAnsi="Open Sans" w:cs="Open Sans"/>
        </w:rPr>
        <w:t xml:space="preserve"> makes a </w:t>
      </w:r>
      <w:r w:rsidR="00C505E7">
        <w:rPr>
          <w:rFonts w:ascii="Open Sans" w:hAnsi="Open Sans" w:cs="Open Sans"/>
        </w:rPr>
        <w:t xml:space="preserve">principle </w:t>
      </w:r>
      <w:r w:rsidR="00821120">
        <w:rPr>
          <w:rFonts w:ascii="Open Sans" w:hAnsi="Open Sans" w:cs="Open Sans"/>
        </w:rPr>
        <w:t xml:space="preserve">statement, and the </w:t>
      </w:r>
      <w:r w:rsidR="00821120" w:rsidRPr="00821120">
        <w:rPr>
          <w:rFonts w:ascii="Open Sans" w:hAnsi="Open Sans" w:cs="Open Sans"/>
          <w:b/>
          <w:bCs/>
        </w:rPr>
        <w:t>elements of performance (EPs)</w:t>
      </w:r>
      <w:r w:rsidR="00821120">
        <w:rPr>
          <w:rFonts w:ascii="Open Sans" w:hAnsi="Open Sans" w:cs="Open Sans"/>
          <w:b/>
          <w:bCs/>
        </w:rPr>
        <w:t xml:space="preserve"> </w:t>
      </w:r>
      <w:r w:rsidR="00C505E7">
        <w:rPr>
          <w:rFonts w:ascii="Open Sans" w:hAnsi="Open Sans" w:cs="Open Sans"/>
        </w:rPr>
        <w:t xml:space="preserve">detail the specific requirements related to a standard. </w:t>
      </w:r>
      <w:r w:rsidR="00490EBF">
        <w:rPr>
          <w:rFonts w:ascii="Open Sans" w:hAnsi="Open Sans" w:cs="Open Sans"/>
        </w:rPr>
        <w:t>S</w:t>
      </w:r>
      <w:r w:rsidR="00490EBF" w:rsidRPr="00490EBF">
        <w:rPr>
          <w:rFonts w:ascii="Open Sans" w:hAnsi="Open Sans" w:cs="Open Sans"/>
        </w:rPr>
        <w:t xml:space="preserve">tandards define </w:t>
      </w:r>
      <w:r w:rsidR="00490EBF" w:rsidRPr="007B3EA5">
        <w:rPr>
          <w:rFonts w:ascii="Open Sans" w:hAnsi="Open Sans" w:cs="Open Sans"/>
          <w:i/>
          <w:iCs/>
        </w:rPr>
        <w:t>what</w:t>
      </w:r>
      <w:r w:rsidR="00490EBF" w:rsidRPr="00490EBF">
        <w:rPr>
          <w:rFonts w:ascii="Open Sans" w:hAnsi="Open Sans" w:cs="Open Sans"/>
        </w:rPr>
        <w:t xml:space="preserve"> must be achieved; EPs define </w:t>
      </w:r>
      <w:r w:rsidR="00490EBF" w:rsidRPr="007B3EA5">
        <w:rPr>
          <w:rFonts w:ascii="Open Sans" w:hAnsi="Open Sans" w:cs="Open Sans"/>
          <w:i/>
          <w:iCs/>
        </w:rPr>
        <w:t>how</w:t>
      </w:r>
      <w:r w:rsidR="00490EBF" w:rsidRPr="00490EBF">
        <w:rPr>
          <w:rFonts w:ascii="Open Sans" w:hAnsi="Open Sans" w:cs="Open Sans"/>
        </w:rPr>
        <w:t xml:space="preserve"> to achieve it.</w:t>
      </w:r>
    </w:p>
    <w:p w14:paraId="1C07A26C" w14:textId="6C19D641" w:rsidR="00360553" w:rsidRDefault="00360553" w:rsidP="00360553">
      <w:pPr>
        <w:rPr>
          <w:rFonts w:ascii="Open Sans" w:hAnsi="Open Sans" w:cs="Open Sans"/>
        </w:rPr>
      </w:pPr>
      <w:r w:rsidRPr="6C792B63">
        <w:rPr>
          <w:rFonts w:ascii="Open Sans" w:hAnsi="Open Sans" w:cs="Open Sans"/>
        </w:rPr>
        <w:t xml:space="preserve">There are ten (10) </w:t>
      </w:r>
      <w:r w:rsidR="009D325B" w:rsidRPr="6C792B63">
        <w:rPr>
          <w:rFonts w:ascii="Open Sans" w:hAnsi="Open Sans" w:cs="Open Sans"/>
        </w:rPr>
        <w:t>Joint Commission</w:t>
      </w:r>
      <w:r w:rsidRPr="6C792B63">
        <w:rPr>
          <w:rFonts w:ascii="Open Sans" w:hAnsi="Open Sans" w:cs="Open Sans"/>
        </w:rPr>
        <w:t xml:space="preserve"> emergency management (EM) standards</w:t>
      </w:r>
      <w:r w:rsidR="00A90FD4" w:rsidRPr="6C792B63">
        <w:rPr>
          <w:rFonts w:ascii="Open Sans" w:hAnsi="Open Sans" w:cs="Open Sans"/>
        </w:rPr>
        <w:t xml:space="preserve"> </w:t>
      </w:r>
      <w:r w:rsidR="00C505E7" w:rsidRPr="6C792B63">
        <w:rPr>
          <w:rFonts w:ascii="Open Sans" w:hAnsi="Open Sans" w:cs="Open Sans"/>
        </w:rPr>
        <w:t>that</w:t>
      </w:r>
      <w:r w:rsidRPr="6C792B63">
        <w:rPr>
          <w:rFonts w:ascii="Open Sans" w:hAnsi="Open Sans" w:cs="Open Sans"/>
        </w:rPr>
        <w:t xml:space="preserve"> focus on organizational functions essential to pre-</w:t>
      </w:r>
      <w:r w:rsidR="00AC4243" w:rsidRPr="6C792B63">
        <w:rPr>
          <w:rFonts w:ascii="Open Sans" w:hAnsi="Open Sans" w:cs="Open Sans"/>
        </w:rPr>
        <w:t>, during</w:t>
      </w:r>
      <w:r w:rsidRPr="6C792B63">
        <w:rPr>
          <w:rFonts w:ascii="Open Sans" w:hAnsi="Open Sans" w:cs="Open Sans"/>
        </w:rPr>
        <w:t xml:space="preserve"> and post-disaster</w:t>
      </w:r>
      <w:r w:rsidR="009D325B" w:rsidRPr="6C792B63">
        <w:rPr>
          <w:rFonts w:ascii="Open Sans" w:hAnsi="Open Sans" w:cs="Open Sans"/>
        </w:rPr>
        <w:t xml:space="preserve">. </w:t>
      </w:r>
      <w:r w:rsidR="00DF2BAC" w:rsidRPr="6C792B63">
        <w:rPr>
          <w:rFonts w:ascii="Open Sans" w:hAnsi="Open Sans" w:cs="Open Sans"/>
        </w:rPr>
        <w:t>Below</w:t>
      </w:r>
      <w:r w:rsidR="00490EBF" w:rsidRPr="6C792B63">
        <w:rPr>
          <w:rFonts w:ascii="Open Sans" w:hAnsi="Open Sans" w:cs="Open Sans"/>
        </w:rPr>
        <w:t xml:space="preserve"> is the list of </w:t>
      </w:r>
      <w:r w:rsidR="00AE021B" w:rsidRPr="6C792B63">
        <w:rPr>
          <w:rFonts w:ascii="Open Sans" w:hAnsi="Open Sans" w:cs="Open Sans"/>
        </w:rPr>
        <w:t>EM</w:t>
      </w:r>
      <w:r w:rsidR="00490EBF" w:rsidRPr="6C792B63">
        <w:rPr>
          <w:rFonts w:ascii="Open Sans" w:hAnsi="Open Sans" w:cs="Open Sans"/>
        </w:rPr>
        <w:t xml:space="preserve"> standards and</w:t>
      </w:r>
      <w:r w:rsidR="00AE021B" w:rsidRPr="6C792B63">
        <w:rPr>
          <w:rFonts w:ascii="Open Sans" w:hAnsi="Open Sans" w:cs="Open Sans"/>
        </w:rPr>
        <w:t xml:space="preserve"> </w:t>
      </w:r>
      <w:r w:rsidR="00DD6B35" w:rsidRPr="6C792B63">
        <w:rPr>
          <w:rFonts w:ascii="Open Sans" w:hAnsi="Open Sans" w:cs="Open Sans"/>
        </w:rPr>
        <w:t xml:space="preserve">EPs </w:t>
      </w:r>
      <w:r w:rsidR="00DF2BAC" w:rsidRPr="6C792B63">
        <w:rPr>
          <w:rFonts w:ascii="Open Sans" w:hAnsi="Open Sans" w:cs="Open Sans"/>
        </w:rPr>
        <w:t xml:space="preserve">that </w:t>
      </w:r>
      <w:r w:rsidR="00DD6B35" w:rsidRPr="6C792B63">
        <w:rPr>
          <w:rFonts w:ascii="Open Sans" w:hAnsi="Open Sans" w:cs="Open Sans"/>
        </w:rPr>
        <w:t xml:space="preserve">are </w:t>
      </w:r>
      <w:r w:rsidR="00490EBF" w:rsidRPr="6C792B63">
        <w:rPr>
          <w:rFonts w:ascii="Open Sans" w:hAnsi="Open Sans" w:cs="Open Sans"/>
        </w:rPr>
        <w:t xml:space="preserve">specifically </w:t>
      </w:r>
      <w:r w:rsidR="00DD6B35" w:rsidRPr="6C792B63">
        <w:rPr>
          <w:rFonts w:ascii="Open Sans" w:hAnsi="Open Sans" w:cs="Open Sans"/>
        </w:rPr>
        <w:t>applicable to FQHCs</w:t>
      </w:r>
      <w:r w:rsidR="00DF2BAC" w:rsidRPr="6C792B63">
        <w:rPr>
          <w:rFonts w:ascii="Open Sans" w:hAnsi="Open Sans" w:cs="Open Sans"/>
        </w:rPr>
        <w:t>:</w:t>
      </w:r>
      <w:r w:rsidR="00DD6B35" w:rsidRPr="6C792B63">
        <w:rPr>
          <w:rFonts w:ascii="Open Sans" w:hAnsi="Open Sans" w:cs="Open Sans"/>
        </w:rPr>
        <w:t xml:space="preserve"> </w:t>
      </w:r>
    </w:p>
    <w:p w14:paraId="4843C21A" w14:textId="406B339C" w:rsidR="00D21625" w:rsidRDefault="0077291A" w:rsidP="0077291A">
      <w:pPr>
        <w:pStyle w:val="ListParagraph"/>
        <w:numPr>
          <w:ilvl w:val="0"/>
          <w:numId w:val="12"/>
        </w:numPr>
        <w:rPr>
          <w:rFonts w:ascii="Open Sans" w:hAnsi="Open Sans" w:cs="Open Sans"/>
        </w:rPr>
      </w:pPr>
      <w:r>
        <w:rPr>
          <w:rFonts w:ascii="Open Sans" w:hAnsi="Open Sans" w:cs="Open Sans"/>
        </w:rPr>
        <w:t>Emergency Management Program (EM.09.01.01)</w:t>
      </w:r>
      <w:r w:rsidR="008014BD">
        <w:rPr>
          <w:rFonts w:ascii="Open Sans" w:hAnsi="Open Sans" w:cs="Open Sans"/>
        </w:rPr>
        <w:t xml:space="preserve"> – EP 1</w:t>
      </w:r>
    </w:p>
    <w:p w14:paraId="7833F05E" w14:textId="48DDDE33" w:rsidR="0077291A" w:rsidRDefault="0077291A" w:rsidP="0077291A">
      <w:pPr>
        <w:pStyle w:val="ListParagraph"/>
        <w:numPr>
          <w:ilvl w:val="0"/>
          <w:numId w:val="12"/>
        </w:numPr>
        <w:rPr>
          <w:rFonts w:ascii="Open Sans" w:hAnsi="Open Sans" w:cs="Open Sans"/>
        </w:rPr>
      </w:pPr>
      <w:r>
        <w:rPr>
          <w:rFonts w:ascii="Open Sans" w:hAnsi="Open Sans" w:cs="Open Sans"/>
        </w:rPr>
        <w:t>Emergency Management Leadership (EM.10.01.01)</w:t>
      </w:r>
      <w:r w:rsidR="008014BD">
        <w:rPr>
          <w:rFonts w:ascii="Open Sans" w:hAnsi="Open Sans" w:cs="Open Sans"/>
        </w:rPr>
        <w:t xml:space="preserve"> – EP 1, 2</w:t>
      </w:r>
    </w:p>
    <w:p w14:paraId="36A8CC2D" w14:textId="0EE56286" w:rsidR="0077291A" w:rsidRDefault="0077291A" w:rsidP="0077291A">
      <w:pPr>
        <w:pStyle w:val="ListParagraph"/>
        <w:numPr>
          <w:ilvl w:val="0"/>
          <w:numId w:val="12"/>
        </w:numPr>
        <w:rPr>
          <w:rFonts w:ascii="Open Sans" w:hAnsi="Open Sans" w:cs="Open Sans"/>
        </w:rPr>
      </w:pPr>
      <w:r>
        <w:rPr>
          <w:rFonts w:ascii="Open Sans" w:hAnsi="Open Sans" w:cs="Open Sans"/>
        </w:rPr>
        <w:t>Hazard Vulnerability Analysis (EM.11.01.01)</w:t>
      </w:r>
      <w:r w:rsidR="008014BD">
        <w:rPr>
          <w:rFonts w:ascii="Open Sans" w:hAnsi="Open Sans" w:cs="Open Sans"/>
        </w:rPr>
        <w:t xml:space="preserve"> </w:t>
      </w:r>
      <w:r w:rsidR="00CE209F">
        <w:rPr>
          <w:rFonts w:ascii="Open Sans" w:hAnsi="Open Sans" w:cs="Open Sans"/>
        </w:rPr>
        <w:t>–</w:t>
      </w:r>
      <w:r w:rsidR="008014BD">
        <w:rPr>
          <w:rFonts w:ascii="Open Sans" w:hAnsi="Open Sans" w:cs="Open Sans"/>
        </w:rPr>
        <w:t xml:space="preserve"> </w:t>
      </w:r>
      <w:r w:rsidR="00CE209F">
        <w:rPr>
          <w:rFonts w:ascii="Open Sans" w:hAnsi="Open Sans" w:cs="Open Sans"/>
        </w:rPr>
        <w:t>EP 1, 2, 3, 4</w:t>
      </w:r>
    </w:p>
    <w:p w14:paraId="374ED34E" w14:textId="2E1FA1DB" w:rsidR="0077291A" w:rsidRDefault="0077291A" w:rsidP="0077291A">
      <w:pPr>
        <w:pStyle w:val="ListParagraph"/>
        <w:numPr>
          <w:ilvl w:val="0"/>
          <w:numId w:val="12"/>
        </w:numPr>
        <w:rPr>
          <w:rFonts w:ascii="Open Sans" w:hAnsi="Open Sans" w:cs="Open Sans"/>
        </w:rPr>
      </w:pPr>
      <w:r>
        <w:rPr>
          <w:rFonts w:ascii="Open Sans" w:hAnsi="Open Sans" w:cs="Open Sans"/>
        </w:rPr>
        <w:t xml:space="preserve">Emergency Operation Plan </w:t>
      </w:r>
    </w:p>
    <w:p w14:paraId="721DDED8" w14:textId="768718A4" w:rsidR="0077291A" w:rsidRDefault="00DA2CB8" w:rsidP="007B3EA5">
      <w:pPr>
        <w:pStyle w:val="ListParagraph"/>
        <w:numPr>
          <w:ilvl w:val="1"/>
          <w:numId w:val="12"/>
        </w:numPr>
        <w:ind w:left="1620"/>
        <w:rPr>
          <w:rFonts w:ascii="Open Sans" w:hAnsi="Open Sans" w:cs="Open Sans"/>
        </w:rPr>
      </w:pPr>
      <w:r>
        <w:rPr>
          <w:rFonts w:ascii="Open Sans" w:hAnsi="Open Sans" w:cs="Open Sans"/>
        </w:rPr>
        <w:t>Planning (EM.12.01.01)</w:t>
      </w:r>
      <w:r w:rsidR="00CE209F">
        <w:rPr>
          <w:rFonts w:ascii="Open Sans" w:hAnsi="Open Sans" w:cs="Open Sans"/>
        </w:rPr>
        <w:t xml:space="preserve"> – EP 1, 2, 3</w:t>
      </w:r>
      <w:r w:rsidR="00153B6E">
        <w:rPr>
          <w:rFonts w:ascii="Open Sans" w:hAnsi="Open Sans" w:cs="Open Sans"/>
        </w:rPr>
        <w:t>, 5, 6</w:t>
      </w:r>
    </w:p>
    <w:p w14:paraId="2CD99FBF" w14:textId="1025AB00" w:rsidR="00DA2CB8" w:rsidRDefault="00DA2CB8" w:rsidP="00DA2CB8">
      <w:pPr>
        <w:pStyle w:val="ListParagraph"/>
        <w:numPr>
          <w:ilvl w:val="0"/>
          <w:numId w:val="12"/>
        </w:numPr>
        <w:rPr>
          <w:rFonts w:ascii="Open Sans" w:hAnsi="Open Sans" w:cs="Open Sans"/>
        </w:rPr>
      </w:pPr>
      <w:r>
        <w:rPr>
          <w:rFonts w:ascii="Open Sans" w:hAnsi="Open Sans" w:cs="Open Sans"/>
        </w:rPr>
        <w:t>Six Critical Areas</w:t>
      </w:r>
    </w:p>
    <w:p w14:paraId="625CECC9" w14:textId="12005E17" w:rsidR="00DA2CB8" w:rsidRDefault="00DA2CB8" w:rsidP="007B3EA5">
      <w:pPr>
        <w:pStyle w:val="ListParagraph"/>
        <w:numPr>
          <w:ilvl w:val="1"/>
          <w:numId w:val="12"/>
        </w:numPr>
        <w:ind w:left="1620"/>
        <w:rPr>
          <w:rFonts w:ascii="Open Sans" w:hAnsi="Open Sans" w:cs="Open Sans"/>
        </w:rPr>
      </w:pPr>
      <w:r>
        <w:rPr>
          <w:rFonts w:ascii="Open Sans" w:hAnsi="Open Sans" w:cs="Open Sans"/>
        </w:rPr>
        <w:t>Communications (EM.12.02.01)</w:t>
      </w:r>
      <w:r w:rsidR="00153B6E">
        <w:rPr>
          <w:rFonts w:ascii="Open Sans" w:hAnsi="Open Sans" w:cs="Open Sans"/>
        </w:rPr>
        <w:t xml:space="preserve"> </w:t>
      </w:r>
      <w:r w:rsidR="00253918">
        <w:rPr>
          <w:rFonts w:ascii="Open Sans" w:hAnsi="Open Sans" w:cs="Open Sans"/>
        </w:rPr>
        <w:t>–</w:t>
      </w:r>
      <w:r w:rsidR="00153B6E">
        <w:rPr>
          <w:rFonts w:ascii="Open Sans" w:hAnsi="Open Sans" w:cs="Open Sans"/>
        </w:rPr>
        <w:t xml:space="preserve"> </w:t>
      </w:r>
      <w:r w:rsidR="00253918">
        <w:rPr>
          <w:rFonts w:ascii="Open Sans" w:hAnsi="Open Sans" w:cs="Open Sans"/>
        </w:rPr>
        <w:t xml:space="preserve">EP 1, 2, 5 </w:t>
      </w:r>
    </w:p>
    <w:p w14:paraId="01F52A84" w14:textId="325A8E51" w:rsidR="00EC1DBC" w:rsidRDefault="00EC1DBC" w:rsidP="007B3EA5">
      <w:pPr>
        <w:pStyle w:val="ListParagraph"/>
        <w:numPr>
          <w:ilvl w:val="1"/>
          <w:numId w:val="12"/>
        </w:numPr>
        <w:ind w:left="1620"/>
        <w:rPr>
          <w:rFonts w:ascii="Open Sans" w:hAnsi="Open Sans" w:cs="Open Sans"/>
        </w:rPr>
      </w:pPr>
      <w:r>
        <w:rPr>
          <w:rFonts w:ascii="Open Sans" w:hAnsi="Open Sans" w:cs="Open Sans"/>
        </w:rPr>
        <w:t>Staffing (EM.12.02.03)</w:t>
      </w:r>
      <w:r w:rsidR="00253918">
        <w:rPr>
          <w:rFonts w:ascii="Open Sans" w:hAnsi="Open Sans" w:cs="Open Sans"/>
        </w:rPr>
        <w:t xml:space="preserve"> – EP 1, 2, 4, 5, 6</w:t>
      </w:r>
    </w:p>
    <w:p w14:paraId="770E0E46" w14:textId="75C26331" w:rsidR="00EC1DBC" w:rsidRDefault="00EC1DBC" w:rsidP="007B3EA5">
      <w:pPr>
        <w:pStyle w:val="ListParagraph"/>
        <w:numPr>
          <w:ilvl w:val="1"/>
          <w:numId w:val="12"/>
        </w:numPr>
        <w:ind w:left="1620"/>
        <w:rPr>
          <w:rFonts w:ascii="Open Sans" w:hAnsi="Open Sans" w:cs="Open Sans"/>
        </w:rPr>
      </w:pPr>
      <w:r>
        <w:rPr>
          <w:rFonts w:ascii="Open Sans" w:hAnsi="Open Sans" w:cs="Open Sans"/>
        </w:rPr>
        <w:t>Patient Care and Clinical Support (EM. 12.02.05)</w:t>
      </w:r>
      <w:r w:rsidR="00CC7016">
        <w:rPr>
          <w:rFonts w:ascii="Open Sans" w:hAnsi="Open Sans" w:cs="Open Sans"/>
        </w:rPr>
        <w:t xml:space="preserve"> – EP 1</w:t>
      </w:r>
    </w:p>
    <w:p w14:paraId="7F750358" w14:textId="1F1EC9F3" w:rsidR="00EC1DBC" w:rsidRDefault="00EC1DBC" w:rsidP="007B3EA5">
      <w:pPr>
        <w:pStyle w:val="ListParagraph"/>
        <w:numPr>
          <w:ilvl w:val="1"/>
          <w:numId w:val="12"/>
        </w:numPr>
        <w:ind w:left="1620"/>
        <w:rPr>
          <w:rFonts w:ascii="Open Sans" w:hAnsi="Open Sans" w:cs="Open Sans"/>
        </w:rPr>
      </w:pPr>
      <w:r>
        <w:rPr>
          <w:rFonts w:ascii="Open Sans" w:hAnsi="Open Sans" w:cs="Open Sans"/>
        </w:rPr>
        <w:t>Safety and Security (EM.12.02.07)</w:t>
      </w:r>
      <w:r w:rsidR="00CC7016">
        <w:rPr>
          <w:rFonts w:ascii="Open Sans" w:hAnsi="Open Sans" w:cs="Open Sans"/>
        </w:rPr>
        <w:t xml:space="preserve"> – EP 1</w:t>
      </w:r>
    </w:p>
    <w:p w14:paraId="030A7062" w14:textId="4385FF3E" w:rsidR="00EC1DBC" w:rsidRDefault="00EC1DBC" w:rsidP="007B3EA5">
      <w:pPr>
        <w:pStyle w:val="ListParagraph"/>
        <w:numPr>
          <w:ilvl w:val="1"/>
          <w:numId w:val="12"/>
        </w:numPr>
        <w:ind w:left="1620"/>
        <w:rPr>
          <w:rFonts w:ascii="Open Sans" w:hAnsi="Open Sans" w:cs="Open Sans"/>
        </w:rPr>
      </w:pPr>
      <w:r>
        <w:rPr>
          <w:rFonts w:ascii="Open Sans" w:hAnsi="Open Sans" w:cs="Open Sans"/>
        </w:rPr>
        <w:t>Resources and Assets (EM.12.02.09)</w:t>
      </w:r>
      <w:r w:rsidR="00CC7016">
        <w:rPr>
          <w:rFonts w:ascii="Open Sans" w:hAnsi="Open Sans" w:cs="Open Sans"/>
        </w:rPr>
        <w:t xml:space="preserve"> – EP </w:t>
      </w:r>
      <w:r w:rsidR="00A610B6">
        <w:rPr>
          <w:rFonts w:ascii="Open Sans" w:hAnsi="Open Sans" w:cs="Open Sans"/>
        </w:rPr>
        <w:t>1, 2</w:t>
      </w:r>
    </w:p>
    <w:p w14:paraId="0A3FBC76" w14:textId="5F2C48F8" w:rsidR="00EC1DBC" w:rsidRDefault="00EC1DBC" w:rsidP="007B3EA5">
      <w:pPr>
        <w:pStyle w:val="ListParagraph"/>
        <w:numPr>
          <w:ilvl w:val="1"/>
          <w:numId w:val="12"/>
        </w:numPr>
        <w:ind w:left="1620"/>
        <w:rPr>
          <w:rFonts w:ascii="Open Sans" w:hAnsi="Open Sans" w:cs="Open Sans"/>
        </w:rPr>
      </w:pPr>
      <w:r>
        <w:rPr>
          <w:rFonts w:ascii="Open Sans" w:hAnsi="Open Sans" w:cs="Open Sans"/>
        </w:rPr>
        <w:t>Utilities (EM.12.02.11)</w:t>
      </w:r>
      <w:r w:rsidR="00A610B6">
        <w:rPr>
          <w:rFonts w:ascii="Open Sans" w:hAnsi="Open Sans" w:cs="Open Sans"/>
        </w:rPr>
        <w:t xml:space="preserve"> – 1, 3</w:t>
      </w:r>
    </w:p>
    <w:p w14:paraId="5DBCA9C9" w14:textId="27487CE4" w:rsidR="00EC1DBC" w:rsidRDefault="00B22D56" w:rsidP="00EC1DBC">
      <w:pPr>
        <w:pStyle w:val="ListParagraph"/>
        <w:numPr>
          <w:ilvl w:val="0"/>
          <w:numId w:val="12"/>
        </w:numPr>
        <w:rPr>
          <w:rFonts w:ascii="Open Sans" w:hAnsi="Open Sans" w:cs="Open Sans"/>
        </w:rPr>
      </w:pPr>
      <w:r>
        <w:rPr>
          <w:rFonts w:ascii="Open Sans" w:hAnsi="Open Sans" w:cs="Open Sans"/>
        </w:rPr>
        <w:t>Continuity of Operations Plan (EM.13.01.01)</w:t>
      </w:r>
      <w:r w:rsidR="00A610B6">
        <w:rPr>
          <w:rFonts w:ascii="Open Sans" w:hAnsi="Open Sans" w:cs="Open Sans"/>
        </w:rPr>
        <w:t xml:space="preserve"> – N/A </w:t>
      </w:r>
    </w:p>
    <w:p w14:paraId="42F75420" w14:textId="446A81D3" w:rsidR="00B22D56" w:rsidRDefault="00B22D56" w:rsidP="00EC1DBC">
      <w:pPr>
        <w:pStyle w:val="ListParagraph"/>
        <w:numPr>
          <w:ilvl w:val="0"/>
          <w:numId w:val="12"/>
        </w:numPr>
        <w:rPr>
          <w:rFonts w:ascii="Open Sans" w:hAnsi="Open Sans" w:cs="Open Sans"/>
        </w:rPr>
      </w:pPr>
      <w:r>
        <w:rPr>
          <w:rFonts w:ascii="Open Sans" w:hAnsi="Open Sans" w:cs="Open Sans"/>
        </w:rPr>
        <w:t>Disaster Recovery (EM.14.01.01)</w:t>
      </w:r>
      <w:r w:rsidR="00A610B6">
        <w:rPr>
          <w:rFonts w:ascii="Open Sans" w:hAnsi="Open Sans" w:cs="Open Sans"/>
        </w:rPr>
        <w:t xml:space="preserve"> – EP 1</w:t>
      </w:r>
    </w:p>
    <w:p w14:paraId="52164BCE" w14:textId="32333DD8" w:rsidR="00B22D56" w:rsidRDefault="00B22D56" w:rsidP="00EC1DBC">
      <w:pPr>
        <w:pStyle w:val="ListParagraph"/>
        <w:numPr>
          <w:ilvl w:val="0"/>
          <w:numId w:val="12"/>
        </w:numPr>
        <w:rPr>
          <w:rFonts w:ascii="Open Sans" w:hAnsi="Open Sans" w:cs="Open Sans"/>
        </w:rPr>
      </w:pPr>
      <w:r>
        <w:rPr>
          <w:rFonts w:ascii="Open Sans" w:hAnsi="Open Sans" w:cs="Open Sans"/>
        </w:rPr>
        <w:t>Staff Education and Training Program (EM.15.01.01)</w:t>
      </w:r>
      <w:r w:rsidR="00A610B6">
        <w:rPr>
          <w:rFonts w:ascii="Open Sans" w:hAnsi="Open Sans" w:cs="Open Sans"/>
        </w:rPr>
        <w:t xml:space="preserve"> </w:t>
      </w:r>
      <w:r w:rsidR="00B719D2">
        <w:rPr>
          <w:rFonts w:ascii="Open Sans" w:hAnsi="Open Sans" w:cs="Open Sans"/>
        </w:rPr>
        <w:t>–</w:t>
      </w:r>
      <w:r w:rsidR="00A610B6">
        <w:rPr>
          <w:rFonts w:ascii="Open Sans" w:hAnsi="Open Sans" w:cs="Open Sans"/>
        </w:rPr>
        <w:t xml:space="preserve"> </w:t>
      </w:r>
      <w:r w:rsidR="00B719D2">
        <w:rPr>
          <w:rFonts w:ascii="Open Sans" w:hAnsi="Open Sans" w:cs="Open Sans"/>
        </w:rPr>
        <w:t>EP 2</w:t>
      </w:r>
    </w:p>
    <w:p w14:paraId="4003F111" w14:textId="2C435390" w:rsidR="00B22D56" w:rsidRDefault="00B22D56" w:rsidP="00EC1DBC">
      <w:pPr>
        <w:pStyle w:val="ListParagraph"/>
        <w:numPr>
          <w:ilvl w:val="0"/>
          <w:numId w:val="12"/>
        </w:numPr>
        <w:rPr>
          <w:rFonts w:ascii="Open Sans" w:hAnsi="Open Sans" w:cs="Open Sans"/>
        </w:rPr>
      </w:pPr>
      <w:r>
        <w:rPr>
          <w:rFonts w:ascii="Open Sans" w:hAnsi="Open Sans" w:cs="Open Sans"/>
        </w:rPr>
        <w:t>Testing</w:t>
      </w:r>
      <w:r w:rsidR="00D27306">
        <w:rPr>
          <w:rFonts w:ascii="Open Sans" w:hAnsi="Open Sans" w:cs="Open Sans"/>
        </w:rPr>
        <w:t xml:space="preserve"> the Emergency Operations Plan (EM.16.01.01)</w:t>
      </w:r>
      <w:r w:rsidR="00B719D2">
        <w:rPr>
          <w:rFonts w:ascii="Open Sans" w:hAnsi="Open Sans" w:cs="Open Sans"/>
        </w:rPr>
        <w:t xml:space="preserve"> – EP 5</w:t>
      </w:r>
    </w:p>
    <w:p w14:paraId="3B57BEE2" w14:textId="35C53B5D" w:rsidR="00D27306" w:rsidRPr="0077291A" w:rsidRDefault="00D27306" w:rsidP="00EC1DBC">
      <w:pPr>
        <w:pStyle w:val="ListParagraph"/>
        <w:numPr>
          <w:ilvl w:val="0"/>
          <w:numId w:val="12"/>
        </w:numPr>
        <w:rPr>
          <w:rFonts w:ascii="Open Sans" w:hAnsi="Open Sans" w:cs="Open Sans"/>
        </w:rPr>
      </w:pPr>
      <w:r>
        <w:rPr>
          <w:rFonts w:ascii="Open Sans" w:hAnsi="Open Sans" w:cs="Open Sans"/>
        </w:rPr>
        <w:t>Evaluation of the Emergency Management Program (EM.17.01.01)</w:t>
      </w:r>
      <w:r w:rsidR="00B719D2">
        <w:rPr>
          <w:rFonts w:ascii="Open Sans" w:hAnsi="Open Sans" w:cs="Open Sans"/>
        </w:rPr>
        <w:t xml:space="preserve"> – EP 1, 2, 3</w:t>
      </w:r>
    </w:p>
    <w:p w14:paraId="3B594AE3" w14:textId="61D4F820" w:rsidR="006D5B1E" w:rsidRDefault="00490EBF" w:rsidP="00360553">
      <w:pPr>
        <w:rPr>
          <w:rFonts w:ascii="Open Sans" w:hAnsi="Open Sans" w:cs="Open Sans"/>
        </w:rPr>
      </w:pPr>
      <w:r>
        <w:rPr>
          <w:rFonts w:ascii="Open Sans" w:hAnsi="Open Sans" w:cs="Open Sans"/>
        </w:rPr>
        <w:t xml:space="preserve">Note that there are </w:t>
      </w:r>
      <w:r w:rsidR="008931CA">
        <w:rPr>
          <w:rFonts w:ascii="Open Sans" w:hAnsi="Open Sans" w:cs="Open Sans"/>
        </w:rPr>
        <w:t>additional standards and EPs in the EM chapter of CAMAC that do not apply to FQHCs.</w:t>
      </w:r>
      <w:r w:rsidR="00F147AB">
        <w:rPr>
          <w:rFonts w:ascii="Open Sans" w:hAnsi="Open Sans" w:cs="Open Sans"/>
        </w:rPr>
        <w:t xml:space="preserve"> When a reference is given to another chapter, i.e., not EM, refer to CAMAC for full details. </w:t>
      </w:r>
      <w:r w:rsidR="008931CA">
        <w:rPr>
          <w:rFonts w:ascii="Open Sans" w:hAnsi="Open Sans" w:cs="Open Sans"/>
        </w:rPr>
        <w:t xml:space="preserve"> </w:t>
      </w:r>
      <w:r>
        <w:rPr>
          <w:rFonts w:ascii="Open Sans" w:hAnsi="Open Sans" w:cs="Open Sans"/>
        </w:rPr>
        <w:t xml:space="preserve"> </w:t>
      </w:r>
      <w:r w:rsidR="006D5B1E">
        <w:rPr>
          <w:rFonts w:ascii="Open Sans" w:hAnsi="Open Sans" w:cs="Open Sans"/>
        </w:rPr>
        <w:br w:type="page"/>
      </w:r>
    </w:p>
    <w:p w14:paraId="46C9B075" w14:textId="73B03795" w:rsidR="002D7532" w:rsidRDefault="00DA26FA" w:rsidP="00360553">
      <w:pPr>
        <w:rPr>
          <w:rFonts w:ascii="Open Sans" w:hAnsi="Open Sans" w:cs="Open Sans"/>
        </w:rPr>
      </w:pPr>
      <w:r>
        <w:rPr>
          <w:rFonts w:ascii="Open Sans" w:hAnsi="Open Sans" w:cs="Open Sans"/>
        </w:rPr>
        <w:t xml:space="preserve">The Crosswalk table is divided into two </w:t>
      </w:r>
      <w:r w:rsidR="007A35DF">
        <w:rPr>
          <w:rFonts w:ascii="Open Sans" w:hAnsi="Open Sans" w:cs="Open Sans"/>
        </w:rPr>
        <w:t xml:space="preserve">main </w:t>
      </w:r>
      <w:r w:rsidR="00EE5112">
        <w:rPr>
          <w:rFonts w:ascii="Open Sans" w:hAnsi="Open Sans" w:cs="Open Sans"/>
        </w:rPr>
        <w:t>columns</w:t>
      </w:r>
      <w:r w:rsidR="002D7532">
        <w:rPr>
          <w:rFonts w:ascii="Open Sans" w:hAnsi="Open Sans" w:cs="Open Sans"/>
        </w:rPr>
        <w:t>:</w:t>
      </w:r>
    </w:p>
    <w:p w14:paraId="314613D5" w14:textId="7061D369" w:rsidR="00114EDF" w:rsidRDefault="00EE5112" w:rsidP="0039334A">
      <w:pPr>
        <w:pStyle w:val="ListParagraph"/>
        <w:numPr>
          <w:ilvl w:val="0"/>
          <w:numId w:val="10"/>
        </w:numPr>
        <w:spacing w:before="120" w:after="120"/>
        <w:ind w:left="648" w:hanging="245"/>
        <w:contextualSpacing w:val="0"/>
        <w:rPr>
          <w:rFonts w:ascii="Open Sans" w:hAnsi="Open Sans" w:cs="Open Sans"/>
        </w:rPr>
      </w:pPr>
      <w:r w:rsidRPr="009F6E4B">
        <w:rPr>
          <w:rFonts w:ascii="Open Sans" w:hAnsi="Open Sans" w:cs="Open Sans"/>
          <w:b/>
          <w:bCs/>
        </w:rPr>
        <w:t>CFR Number</w:t>
      </w:r>
      <w:del w:id="6" w:author="Osibanjo-Quinn, Folashade (HRSA)" w:date="2026-02-25T12:28:00Z" w16du:dateUtc="2026-02-25T17:28:00Z">
        <w:r w:rsidRPr="009F6E4B" w:rsidDel="003777DB">
          <w:rPr>
            <w:rFonts w:ascii="Open Sans" w:hAnsi="Open Sans" w:cs="Open Sans"/>
            <w:b/>
            <w:bCs/>
          </w:rPr>
          <w:delText xml:space="preserve"> </w:delText>
        </w:r>
      </w:del>
      <w:r w:rsidRPr="009F6E4B">
        <w:rPr>
          <w:rFonts w:ascii="Open Sans" w:hAnsi="Open Sans" w:cs="Open Sans"/>
          <w:b/>
          <w:bCs/>
        </w:rPr>
        <w:t>/</w:t>
      </w:r>
      <w:del w:id="7" w:author="Osibanjo-Quinn, Folashade (HRSA)" w:date="2026-02-25T12:28:00Z" w16du:dateUtc="2026-02-25T17:28:00Z">
        <w:r w:rsidRPr="009F6E4B" w:rsidDel="003777DB">
          <w:rPr>
            <w:rFonts w:ascii="Open Sans" w:hAnsi="Open Sans" w:cs="Open Sans"/>
            <w:b/>
            <w:bCs/>
          </w:rPr>
          <w:delText xml:space="preserve"> </w:delText>
        </w:r>
      </w:del>
      <w:r w:rsidR="00732B2E">
        <w:rPr>
          <w:rFonts w:ascii="Open Sans" w:hAnsi="Open Sans" w:cs="Open Sans"/>
          <w:b/>
          <w:bCs/>
        </w:rPr>
        <w:t>CMS</w:t>
      </w:r>
      <w:r w:rsidR="00201119" w:rsidRPr="009F6E4B">
        <w:rPr>
          <w:rFonts w:ascii="Open Sans" w:hAnsi="Open Sans" w:cs="Open Sans"/>
          <w:b/>
          <w:bCs/>
        </w:rPr>
        <w:t xml:space="preserve"> </w:t>
      </w:r>
      <w:r w:rsidR="00536136" w:rsidRPr="009F6E4B">
        <w:rPr>
          <w:rFonts w:ascii="Open Sans" w:hAnsi="Open Sans" w:cs="Open Sans"/>
          <w:b/>
          <w:bCs/>
        </w:rPr>
        <w:t>Requirements</w:t>
      </w:r>
      <w:r w:rsidR="00201119">
        <w:rPr>
          <w:rFonts w:ascii="Open Sans" w:hAnsi="Open Sans" w:cs="Open Sans"/>
        </w:rPr>
        <w:t xml:space="preserve"> </w:t>
      </w:r>
      <w:r w:rsidR="00582C59">
        <w:rPr>
          <w:rFonts w:ascii="Open Sans" w:hAnsi="Open Sans" w:cs="Open Sans"/>
        </w:rPr>
        <w:t>–</w:t>
      </w:r>
      <w:r w:rsidR="00040139">
        <w:rPr>
          <w:rFonts w:ascii="Open Sans" w:hAnsi="Open Sans" w:cs="Open Sans"/>
        </w:rPr>
        <w:t xml:space="preserve"> </w:t>
      </w:r>
      <w:r w:rsidR="00D12452">
        <w:rPr>
          <w:rFonts w:ascii="Open Sans" w:hAnsi="Open Sans" w:cs="Open Sans"/>
        </w:rPr>
        <w:t>T</w:t>
      </w:r>
      <w:r w:rsidR="00CD3A22">
        <w:rPr>
          <w:rFonts w:ascii="Open Sans" w:hAnsi="Open Sans" w:cs="Open Sans"/>
        </w:rPr>
        <w:t xml:space="preserve">his column </w:t>
      </w:r>
      <w:r w:rsidR="001A6955">
        <w:rPr>
          <w:rFonts w:ascii="Open Sans" w:hAnsi="Open Sans" w:cs="Open Sans"/>
        </w:rPr>
        <w:t>reference</w:t>
      </w:r>
      <w:r w:rsidR="001A350F">
        <w:rPr>
          <w:rFonts w:ascii="Open Sans" w:hAnsi="Open Sans" w:cs="Open Sans"/>
        </w:rPr>
        <w:t>s</w:t>
      </w:r>
      <w:r w:rsidR="001A6955">
        <w:rPr>
          <w:rFonts w:ascii="Open Sans" w:hAnsi="Open Sans" w:cs="Open Sans"/>
        </w:rPr>
        <w:t xml:space="preserve"> t</w:t>
      </w:r>
      <w:r w:rsidR="00AC25FF">
        <w:rPr>
          <w:rFonts w:ascii="Open Sans" w:hAnsi="Open Sans" w:cs="Open Sans"/>
        </w:rPr>
        <w:t>he</w:t>
      </w:r>
      <w:r w:rsidR="001A6955">
        <w:rPr>
          <w:rFonts w:ascii="Open Sans" w:hAnsi="Open Sans" w:cs="Open Sans"/>
        </w:rPr>
        <w:t xml:space="preserve"> CMS </w:t>
      </w:r>
      <w:r w:rsidR="003B1E2D">
        <w:rPr>
          <w:rFonts w:ascii="Open Sans" w:hAnsi="Open Sans" w:cs="Open Sans"/>
        </w:rPr>
        <w:t xml:space="preserve">emergency </w:t>
      </w:r>
      <w:r w:rsidR="00E779F0">
        <w:rPr>
          <w:rFonts w:ascii="Open Sans" w:hAnsi="Open Sans" w:cs="Open Sans"/>
        </w:rPr>
        <w:t>preparedness</w:t>
      </w:r>
      <w:r w:rsidR="003B1E2D">
        <w:rPr>
          <w:rFonts w:ascii="Open Sans" w:hAnsi="Open Sans" w:cs="Open Sans"/>
        </w:rPr>
        <w:t xml:space="preserve"> </w:t>
      </w:r>
      <w:r w:rsidR="002C7B89">
        <w:rPr>
          <w:rFonts w:ascii="Open Sans" w:hAnsi="Open Sans" w:cs="Open Sans"/>
        </w:rPr>
        <w:t xml:space="preserve">conditions and standards, including the Code of Federal Regulations (CFR) number – this is the number of the regulation published in the Federal Register – and the language of the condition or standard. The column </w:t>
      </w:r>
      <w:r w:rsidR="004D4B81">
        <w:rPr>
          <w:rFonts w:ascii="Open Sans" w:hAnsi="Open Sans" w:cs="Open Sans"/>
        </w:rPr>
        <w:t xml:space="preserve">also </w:t>
      </w:r>
      <w:r w:rsidR="007A35DF">
        <w:rPr>
          <w:rFonts w:ascii="Open Sans" w:hAnsi="Open Sans" w:cs="Open Sans"/>
        </w:rPr>
        <w:t>indicates</w:t>
      </w:r>
      <w:r w:rsidR="004D4B81">
        <w:rPr>
          <w:rFonts w:ascii="Open Sans" w:hAnsi="Open Sans" w:cs="Open Sans"/>
        </w:rPr>
        <w:t xml:space="preserve"> </w:t>
      </w:r>
      <w:r w:rsidR="0039334A">
        <w:rPr>
          <w:rFonts w:ascii="Open Sans" w:hAnsi="Open Sans" w:cs="Open Sans"/>
        </w:rPr>
        <w:t>relevant TAG</w:t>
      </w:r>
      <w:r w:rsidR="00E2093E">
        <w:rPr>
          <w:rFonts w:ascii="Open Sans" w:hAnsi="Open Sans" w:cs="Open Sans"/>
        </w:rPr>
        <w:t xml:space="preserve"> </w:t>
      </w:r>
      <w:r w:rsidR="0039334A">
        <w:rPr>
          <w:rFonts w:ascii="Open Sans" w:hAnsi="Open Sans" w:cs="Open Sans"/>
        </w:rPr>
        <w:t>numbers</w:t>
      </w:r>
      <w:r w:rsidR="00E2093E">
        <w:rPr>
          <w:rFonts w:ascii="Open Sans" w:hAnsi="Open Sans" w:cs="Open Sans"/>
        </w:rPr>
        <w:t xml:space="preserve">, which are used to organize and reference regulations during CMS audits or surveys. </w:t>
      </w:r>
    </w:p>
    <w:p w14:paraId="6013E78E" w14:textId="02DD454F" w:rsidR="002A6C9D" w:rsidRDefault="00F44618" w:rsidP="002C7B89">
      <w:pPr>
        <w:spacing w:before="120" w:after="120"/>
        <w:ind w:left="630"/>
        <w:rPr>
          <w:rFonts w:ascii="Open Sans" w:hAnsi="Open Sans" w:cs="Open Sans"/>
        </w:rPr>
      </w:pPr>
      <w:r w:rsidRPr="007B3EA5">
        <w:rPr>
          <w:rFonts w:ascii="Open Sans" w:hAnsi="Open Sans" w:cs="Open Sans"/>
          <w:i/>
          <w:iCs/>
        </w:rPr>
        <w:t>Appendix Z of the State Operations Manual (SOM</w:t>
      </w:r>
      <w:r w:rsidRPr="007B3EA5">
        <w:rPr>
          <w:rFonts w:ascii="Open Sans" w:hAnsi="Open Sans" w:cs="Open Sans"/>
        </w:rPr>
        <w:t>)</w:t>
      </w:r>
      <w:r w:rsidR="002C7B89">
        <w:rPr>
          <w:rStyle w:val="FootnoteReference"/>
          <w:rFonts w:ascii="Open Sans" w:hAnsi="Open Sans" w:cs="Open Sans"/>
        </w:rPr>
        <w:footnoteReference w:id="5"/>
      </w:r>
      <w:r w:rsidR="002C7B89" w:rsidRPr="007B3EA5">
        <w:rPr>
          <w:rFonts w:ascii="Open Sans" w:hAnsi="Open Sans" w:cs="Open Sans"/>
        </w:rPr>
        <w:t xml:space="preserve"> provides interpretive guidelines and survey procedures for the</w:t>
      </w:r>
      <w:r w:rsidR="00F061A3">
        <w:rPr>
          <w:rFonts w:ascii="Open Sans" w:hAnsi="Open Sans" w:cs="Open Sans"/>
        </w:rPr>
        <w:t xml:space="preserve"> CMS </w:t>
      </w:r>
      <w:r w:rsidR="002C7B89" w:rsidRPr="007B3EA5">
        <w:rPr>
          <w:rFonts w:ascii="Open Sans" w:hAnsi="Open Sans" w:cs="Open Sans"/>
        </w:rPr>
        <w:t xml:space="preserve">Emergency Preparedness Final Rule. </w:t>
      </w:r>
      <w:r w:rsidR="002C7B89">
        <w:rPr>
          <w:rFonts w:ascii="Open Sans" w:hAnsi="Open Sans" w:cs="Open Sans"/>
        </w:rPr>
        <w:t>This document</w:t>
      </w:r>
      <w:r w:rsidR="002C7B89" w:rsidRPr="007B3EA5">
        <w:rPr>
          <w:rFonts w:ascii="Open Sans" w:hAnsi="Open Sans" w:cs="Open Sans"/>
        </w:rPr>
        <w:t xml:space="preserve"> applies to all 17 provider and supplier types, including </w:t>
      </w:r>
      <w:r w:rsidR="002C7B89">
        <w:rPr>
          <w:rFonts w:ascii="Open Sans" w:hAnsi="Open Sans" w:cs="Open Sans"/>
        </w:rPr>
        <w:t xml:space="preserve">FQHCs. </w:t>
      </w:r>
      <w:r w:rsidR="002A6C9D">
        <w:rPr>
          <w:rFonts w:ascii="Open Sans" w:hAnsi="Open Sans" w:cs="Open Sans"/>
        </w:rPr>
        <w:t xml:space="preserve">Although primarily it is </w:t>
      </w:r>
      <w:r w:rsidR="002A6C9D" w:rsidRPr="002A6C9D">
        <w:rPr>
          <w:rFonts w:ascii="Open Sans" w:hAnsi="Open Sans" w:cs="Open Sans"/>
        </w:rPr>
        <w:t>a guidance document for federal and state surveyor</w:t>
      </w:r>
      <w:r w:rsidR="002A6C9D">
        <w:rPr>
          <w:rFonts w:ascii="Open Sans" w:hAnsi="Open Sans" w:cs="Open Sans"/>
        </w:rPr>
        <w:t>s, u</w:t>
      </w:r>
      <w:r w:rsidR="002C7B89" w:rsidRPr="005C74DC">
        <w:rPr>
          <w:rFonts w:ascii="Open Sans" w:hAnsi="Open Sans" w:cs="Open Sans"/>
        </w:rPr>
        <w:t xml:space="preserve">sers of </w:t>
      </w:r>
      <w:r w:rsidR="00732B2E">
        <w:rPr>
          <w:rFonts w:ascii="Open Sans" w:hAnsi="Open Sans" w:cs="Open Sans"/>
        </w:rPr>
        <w:t>the</w:t>
      </w:r>
      <w:r w:rsidR="002C7B89" w:rsidRPr="005C74DC">
        <w:rPr>
          <w:rFonts w:ascii="Open Sans" w:hAnsi="Open Sans" w:cs="Open Sans"/>
        </w:rPr>
        <w:t xml:space="preserve"> Crosswalk</w:t>
      </w:r>
      <w:r w:rsidR="002C7B89">
        <w:rPr>
          <w:rFonts w:ascii="Open Sans" w:hAnsi="Open Sans" w:cs="Open Sans"/>
        </w:rPr>
        <w:t xml:space="preserve"> </w:t>
      </w:r>
      <w:r w:rsidR="002C7B89" w:rsidRPr="005C74DC">
        <w:rPr>
          <w:rFonts w:ascii="Open Sans" w:hAnsi="Open Sans" w:cs="Open Sans"/>
        </w:rPr>
        <w:t>are encouraged to</w:t>
      </w:r>
      <w:r w:rsidR="002A6C9D">
        <w:rPr>
          <w:rFonts w:ascii="Open Sans" w:hAnsi="Open Sans" w:cs="Open Sans"/>
        </w:rPr>
        <w:t xml:space="preserve"> also familiarize themselves with Appendix Z</w:t>
      </w:r>
      <w:r w:rsidR="002C7B89" w:rsidRPr="005C74DC">
        <w:rPr>
          <w:rFonts w:ascii="Open Sans" w:hAnsi="Open Sans" w:cs="Open Sans"/>
        </w:rPr>
        <w:t xml:space="preserve"> </w:t>
      </w:r>
      <w:r w:rsidR="002A6C9D">
        <w:rPr>
          <w:rFonts w:ascii="Open Sans" w:hAnsi="Open Sans" w:cs="Open Sans"/>
        </w:rPr>
        <w:t>in order to:</w:t>
      </w:r>
    </w:p>
    <w:p w14:paraId="219F63BF" w14:textId="3327378E" w:rsidR="002A6C9D" w:rsidRDefault="00F061A3" w:rsidP="002A6C9D">
      <w:pPr>
        <w:pStyle w:val="ListParagraph"/>
        <w:numPr>
          <w:ilvl w:val="0"/>
          <w:numId w:val="16"/>
        </w:numPr>
        <w:spacing w:before="120" w:after="120"/>
        <w:rPr>
          <w:rFonts w:ascii="Open Sans" w:hAnsi="Open Sans" w:cs="Open Sans"/>
        </w:rPr>
      </w:pPr>
      <w:r>
        <w:rPr>
          <w:rFonts w:ascii="Open Sans" w:hAnsi="Open Sans" w:cs="Open Sans"/>
        </w:rPr>
        <w:t>Better g</w:t>
      </w:r>
      <w:r w:rsidR="002A6C9D">
        <w:rPr>
          <w:rFonts w:ascii="Open Sans" w:hAnsi="Open Sans" w:cs="Open Sans"/>
        </w:rPr>
        <w:t>uide their organizational EM planning to meet CMS requirements</w:t>
      </w:r>
    </w:p>
    <w:p w14:paraId="73731683" w14:textId="77777777" w:rsidR="002A6C9D" w:rsidRDefault="002A6C9D" w:rsidP="002A6C9D">
      <w:pPr>
        <w:pStyle w:val="ListParagraph"/>
        <w:numPr>
          <w:ilvl w:val="0"/>
          <w:numId w:val="16"/>
        </w:numPr>
        <w:spacing w:before="120" w:after="120"/>
        <w:rPr>
          <w:rFonts w:ascii="Open Sans" w:hAnsi="Open Sans" w:cs="Open Sans"/>
        </w:rPr>
      </w:pPr>
      <w:r>
        <w:rPr>
          <w:rFonts w:ascii="Open Sans" w:hAnsi="Open Sans" w:cs="Open Sans"/>
        </w:rPr>
        <w:t>Benchmark their current EM programs against CMS requirements</w:t>
      </w:r>
    </w:p>
    <w:p w14:paraId="6E367162" w14:textId="615AA015" w:rsidR="002A6C9D" w:rsidRDefault="002A6C9D" w:rsidP="002A6C9D">
      <w:pPr>
        <w:pStyle w:val="ListParagraph"/>
        <w:numPr>
          <w:ilvl w:val="0"/>
          <w:numId w:val="16"/>
        </w:numPr>
        <w:spacing w:before="120" w:after="120"/>
        <w:rPr>
          <w:rFonts w:ascii="Open Sans" w:hAnsi="Open Sans" w:cs="Open Sans"/>
        </w:rPr>
      </w:pPr>
      <w:r w:rsidRPr="002A6C9D">
        <w:rPr>
          <w:rFonts w:ascii="Open Sans" w:hAnsi="Open Sans" w:cs="Open Sans"/>
        </w:rPr>
        <w:t xml:space="preserve">Understand </w:t>
      </w:r>
      <w:r>
        <w:rPr>
          <w:rFonts w:ascii="Open Sans" w:hAnsi="Open Sans" w:cs="Open Sans"/>
        </w:rPr>
        <w:t xml:space="preserve">what CMS auditors look for </w:t>
      </w:r>
      <w:r w:rsidR="00732B2E">
        <w:rPr>
          <w:rFonts w:ascii="Open Sans" w:hAnsi="Open Sans" w:cs="Open Sans"/>
        </w:rPr>
        <w:t>in an</w:t>
      </w:r>
      <w:r w:rsidRPr="002A6C9D">
        <w:rPr>
          <w:rFonts w:ascii="Open Sans" w:hAnsi="Open Sans" w:cs="Open Sans"/>
        </w:rPr>
        <w:t xml:space="preserve"> audit</w:t>
      </w:r>
      <w:r w:rsidRPr="002A6C9D" w:rsidDel="002A6C9D">
        <w:rPr>
          <w:rFonts w:ascii="Open Sans" w:hAnsi="Open Sans" w:cs="Open Sans"/>
        </w:rPr>
        <w:t xml:space="preserve"> </w:t>
      </w:r>
    </w:p>
    <w:p w14:paraId="4AEDDD7C" w14:textId="77777777" w:rsidR="002A6C9D" w:rsidRPr="007B3EA5" w:rsidRDefault="002A6C9D" w:rsidP="007B3EA5">
      <w:pPr>
        <w:spacing w:before="120" w:after="120"/>
        <w:rPr>
          <w:rFonts w:ascii="Open Sans" w:hAnsi="Open Sans" w:cs="Open Sans"/>
        </w:rPr>
      </w:pPr>
    </w:p>
    <w:p w14:paraId="6BEEC387" w14:textId="0A0CE293" w:rsidR="00360553" w:rsidRDefault="00114EDF" w:rsidP="0039334A">
      <w:pPr>
        <w:pStyle w:val="ListParagraph"/>
        <w:numPr>
          <w:ilvl w:val="0"/>
          <w:numId w:val="10"/>
        </w:numPr>
        <w:spacing w:before="120" w:after="120"/>
        <w:ind w:left="648" w:hanging="245"/>
        <w:contextualSpacing w:val="0"/>
        <w:rPr>
          <w:rFonts w:ascii="Open Sans" w:hAnsi="Open Sans" w:cs="Open Sans"/>
        </w:rPr>
      </w:pPr>
      <w:r w:rsidRPr="006D7C6F">
        <w:rPr>
          <w:rFonts w:ascii="Open Sans" w:hAnsi="Open Sans" w:cs="Open Sans"/>
          <w:b/>
          <w:bCs/>
        </w:rPr>
        <w:t xml:space="preserve">Joint Commission </w:t>
      </w:r>
      <w:r w:rsidR="00A604FB" w:rsidRPr="006D7C6F">
        <w:rPr>
          <w:rFonts w:ascii="Open Sans" w:hAnsi="Open Sans" w:cs="Open Sans"/>
          <w:b/>
          <w:bCs/>
        </w:rPr>
        <w:t>Equivalent Standards and Elements of Performance</w:t>
      </w:r>
      <w:r w:rsidR="004D4B81">
        <w:rPr>
          <w:rFonts w:ascii="Open Sans" w:hAnsi="Open Sans" w:cs="Open Sans"/>
          <w:b/>
          <w:bCs/>
        </w:rPr>
        <w:t xml:space="preserve"> for FQHCs</w:t>
      </w:r>
      <w:r w:rsidR="00A604FB">
        <w:rPr>
          <w:rFonts w:ascii="Open Sans" w:hAnsi="Open Sans" w:cs="Open Sans"/>
        </w:rPr>
        <w:t xml:space="preserve"> </w:t>
      </w:r>
      <w:r w:rsidR="006D7C6F">
        <w:rPr>
          <w:rFonts w:ascii="Open Sans" w:hAnsi="Open Sans" w:cs="Open Sans"/>
        </w:rPr>
        <w:t xml:space="preserve">- </w:t>
      </w:r>
      <w:r w:rsidR="00D12452">
        <w:rPr>
          <w:rFonts w:ascii="Open Sans" w:hAnsi="Open Sans" w:cs="Open Sans"/>
        </w:rPr>
        <w:t>T</w:t>
      </w:r>
      <w:r w:rsidR="00B36883">
        <w:rPr>
          <w:rFonts w:ascii="Open Sans" w:hAnsi="Open Sans" w:cs="Open Sans"/>
        </w:rPr>
        <w:t xml:space="preserve">his </w:t>
      </w:r>
      <w:r w:rsidR="00AD7D49">
        <w:rPr>
          <w:rFonts w:ascii="Open Sans" w:hAnsi="Open Sans" w:cs="Open Sans"/>
        </w:rPr>
        <w:t>column</w:t>
      </w:r>
      <w:r w:rsidR="00B36883">
        <w:rPr>
          <w:rFonts w:ascii="Open Sans" w:hAnsi="Open Sans" w:cs="Open Sans"/>
        </w:rPr>
        <w:t xml:space="preserve"> provides a</w:t>
      </w:r>
      <w:r w:rsidR="00C96CF0">
        <w:rPr>
          <w:rFonts w:ascii="Open Sans" w:hAnsi="Open Sans" w:cs="Open Sans"/>
        </w:rPr>
        <w:t xml:space="preserve">ll </w:t>
      </w:r>
      <w:r w:rsidR="0099098A">
        <w:rPr>
          <w:rFonts w:ascii="Open Sans" w:hAnsi="Open Sans" w:cs="Open Sans"/>
        </w:rPr>
        <w:t xml:space="preserve">Joint Commission </w:t>
      </w:r>
      <w:r w:rsidR="00C96CF0">
        <w:rPr>
          <w:rFonts w:ascii="Open Sans" w:hAnsi="Open Sans" w:cs="Open Sans"/>
        </w:rPr>
        <w:t xml:space="preserve">equivalent standards and EPs </w:t>
      </w:r>
      <w:r w:rsidR="009541B8">
        <w:rPr>
          <w:rFonts w:ascii="Open Sans" w:hAnsi="Open Sans" w:cs="Open Sans"/>
        </w:rPr>
        <w:t xml:space="preserve">as per </w:t>
      </w:r>
      <w:r w:rsidR="0099098A" w:rsidRPr="00FE099E">
        <w:rPr>
          <w:rFonts w:ascii="Open Sans" w:hAnsi="Open Sans" w:cs="Open Sans"/>
          <w:i/>
          <w:iCs/>
        </w:rPr>
        <w:t xml:space="preserve">2025 </w:t>
      </w:r>
      <w:r w:rsidR="00FE099E">
        <w:rPr>
          <w:rFonts w:ascii="Open Sans" w:hAnsi="Open Sans" w:cs="Open Sans"/>
          <w:i/>
          <w:iCs/>
        </w:rPr>
        <w:t>CAMAC</w:t>
      </w:r>
      <w:r w:rsidR="00BF4BC0">
        <w:rPr>
          <w:rFonts w:ascii="Open Sans" w:hAnsi="Open Sans" w:cs="Open Sans"/>
        </w:rPr>
        <w:t xml:space="preserve">. It includes </w:t>
      </w:r>
      <w:r w:rsidR="00B709EA">
        <w:rPr>
          <w:rFonts w:ascii="Open Sans" w:hAnsi="Open Sans" w:cs="Open Sans"/>
        </w:rPr>
        <w:t xml:space="preserve">both the </w:t>
      </w:r>
      <w:r w:rsidR="008F4984">
        <w:rPr>
          <w:rFonts w:ascii="Open Sans" w:hAnsi="Open Sans" w:cs="Open Sans"/>
        </w:rPr>
        <w:t>standard and EP number</w:t>
      </w:r>
      <w:r w:rsidR="00B709EA">
        <w:rPr>
          <w:rFonts w:ascii="Open Sans" w:hAnsi="Open Sans" w:cs="Open Sans"/>
        </w:rPr>
        <w:t>(s)</w:t>
      </w:r>
      <w:r w:rsidR="006C09C0">
        <w:rPr>
          <w:rFonts w:ascii="Open Sans" w:hAnsi="Open Sans" w:cs="Open Sans"/>
        </w:rPr>
        <w:t xml:space="preserve"> with corresponding </w:t>
      </w:r>
      <w:r w:rsidR="008F4984">
        <w:rPr>
          <w:rFonts w:ascii="Open Sans" w:hAnsi="Open Sans" w:cs="Open Sans"/>
        </w:rPr>
        <w:t>language</w:t>
      </w:r>
      <w:r w:rsidR="00B709EA">
        <w:rPr>
          <w:rFonts w:ascii="Open Sans" w:hAnsi="Open Sans" w:cs="Open Sans"/>
        </w:rPr>
        <w:t>.</w:t>
      </w:r>
    </w:p>
    <w:p w14:paraId="6B1C2668" w14:textId="1F6CB672" w:rsidR="00437C75" w:rsidRPr="00FE099E" w:rsidRDefault="0099098A" w:rsidP="00FE099E">
      <w:pPr>
        <w:pStyle w:val="ListParagraph"/>
        <w:numPr>
          <w:ilvl w:val="0"/>
          <w:numId w:val="14"/>
        </w:numPr>
        <w:spacing w:before="120" w:after="120"/>
        <w:ind w:left="1354"/>
        <w:contextualSpacing w:val="0"/>
        <w:rPr>
          <w:rFonts w:ascii="Open Sans" w:hAnsi="Open Sans" w:cs="Open Sans"/>
        </w:rPr>
      </w:pPr>
      <w:r w:rsidRPr="00816BCA">
        <w:rPr>
          <w:noProof/>
        </w:rPr>
        <w:drawing>
          <wp:inline distT="0" distB="0" distL="0" distR="0" wp14:anchorId="73B4376A" wp14:editId="7AADBC86">
            <wp:extent cx="219075" cy="219075"/>
            <wp:effectExtent l="0" t="0" r="9525" b="9525"/>
            <wp:docPr id="686735098"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19075" cy="219075"/>
                    </a:xfrm>
                    <a:prstGeom prst="rect">
                      <a:avLst/>
                    </a:prstGeom>
                  </pic:spPr>
                </pic:pic>
              </a:graphicData>
            </a:graphic>
          </wp:inline>
        </w:drawing>
      </w:r>
      <w:r w:rsidR="00451054" w:rsidRPr="00FE099E">
        <w:rPr>
          <w:rFonts w:ascii="Open Sans" w:hAnsi="Open Sans" w:cs="Open Sans"/>
        </w:rPr>
        <w:t xml:space="preserve"> </w:t>
      </w:r>
      <w:r w:rsidR="00DC3A9F" w:rsidRPr="00FE099E">
        <w:rPr>
          <w:rFonts w:ascii="Open Sans" w:hAnsi="Open Sans" w:cs="Open Sans"/>
        </w:rPr>
        <w:t xml:space="preserve">- </w:t>
      </w:r>
      <w:r w:rsidR="0091789E" w:rsidRPr="00FE099E">
        <w:rPr>
          <w:rFonts w:ascii="Open Sans" w:hAnsi="Open Sans" w:cs="Open Sans"/>
        </w:rPr>
        <w:t>This icon indicates when written documentation is required to demonstrate compliance with an EP</w:t>
      </w:r>
      <w:r w:rsidR="005D3D4F" w:rsidRPr="00FE099E">
        <w:rPr>
          <w:rFonts w:ascii="Open Sans" w:hAnsi="Open Sans" w:cs="Open Sans"/>
        </w:rPr>
        <w:t xml:space="preserve">, e.g., </w:t>
      </w:r>
      <w:r w:rsidR="004E2DEA" w:rsidRPr="00FE099E">
        <w:rPr>
          <w:rFonts w:ascii="Open Sans" w:hAnsi="Open Sans" w:cs="Open Sans"/>
        </w:rPr>
        <w:t xml:space="preserve">a written </w:t>
      </w:r>
      <w:r w:rsidR="00F876F5" w:rsidRPr="00FE099E">
        <w:rPr>
          <w:rFonts w:ascii="Open Sans" w:hAnsi="Open Sans" w:cs="Open Sans"/>
        </w:rPr>
        <w:t xml:space="preserve">policy, </w:t>
      </w:r>
      <w:r w:rsidR="003C6696" w:rsidRPr="00FE099E">
        <w:rPr>
          <w:rFonts w:ascii="Open Sans" w:hAnsi="Open Sans" w:cs="Open Sans"/>
        </w:rPr>
        <w:t>plan, evidence of testing, data, reports</w:t>
      </w:r>
      <w:r w:rsidR="00451054" w:rsidRPr="00FE099E">
        <w:rPr>
          <w:rFonts w:ascii="Open Sans" w:hAnsi="Open Sans" w:cs="Open Sans"/>
        </w:rPr>
        <w:t xml:space="preserve"> </w:t>
      </w:r>
      <w:r w:rsidR="005D3D4F" w:rsidRPr="00FE099E">
        <w:rPr>
          <w:rFonts w:ascii="Open Sans" w:hAnsi="Open Sans" w:cs="Open Sans"/>
        </w:rPr>
        <w:t xml:space="preserve">etc. </w:t>
      </w:r>
    </w:p>
    <w:p w14:paraId="415AC197" w14:textId="06746675" w:rsidR="00D325F7" w:rsidRPr="007B3EA5" w:rsidRDefault="00437C75" w:rsidP="0093664C">
      <w:pPr>
        <w:spacing w:before="120" w:after="120"/>
        <w:rPr>
          <w:rFonts w:ascii="Open Sans" w:hAnsi="Open Sans" w:cs="Open Sans"/>
        </w:rPr>
      </w:pPr>
      <w:r w:rsidRPr="007B3EA5">
        <w:rPr>
          <w:rFonts w:ascii="Open Sans" w:hAnsi="Open Sans" w:cs="Open Sans"/>
        </w:rPr>
        <w:t xml:space="preserve">Multiple Joint </w:t>
      </w:r>
      <w:r w:rsidR="0064058D" w:rsidRPr="007B3EA5">
        <w:rPr>
          <w:rFonts w:ascii="Open Sans" w:hAnsi="Open Sans" w:cs="Open Sans"/>
        </w:rPr>
        <w:t>Commission standards and EPs can demonstrate</w:t>
      </w:r>
      <w:r w:rsidR="004A27DD" w:rsidRPr="007B3EA5">
        <w:rPr>
          <w:rFonts w:ascii="Open Sans" w:hAnsi="Open Sans" w:cs="Open Sans"/>
        </w:rPr>
        <w:t xml:space="preserve"> </w:t>
      </w:r>
      <w:r w:rsidR="0064058D" w:rsidRPr="007B3EA5">
        <w:rPr>
          <w:rFonts w:ascii="Open Sans" w:hAnsi="Open Sans" w:cs="Open Sans"/>
        </w:rPr>
        <w:t xml:space="preserve">equivalency with one </w:t>
      </w:r>
      <w:r w:rsidR="0093664C">
        <w:rPr>
          <w:rFonts w:ascii="Open Sans" w:hAnsi="Open Sans" w:cs="Open Sans"/>
        </w:rPr>
        <w:t>CMS</w:t>
      </w:r>
      <w:r w:rsidR="004A27DD" w:rsidRPr="007B3EA5">
        <w:rPr>
          <w:rFonts w:ascii="Open Sans" w:hAnsi="Open Sans" w:cs="Open Sans"/>
        </w:rPr>
        <w:t xml:space="preserve"> condition. </w:t>
      </w:r>
      <w:r w:rsidR="0093664C">
        <w:rPr>
          <w:rFonts w:ascii="Open Sans" w:hAnsi="Open Sans" w:cs="Open Sans"/>
        </w:rPr>
        <w:t>CMS</w:t>
      </w:r>
      <w:r w:rsidR="004A27DD" w:rsidRPr="007B3EA5">
        <w:rPr>
          <w:rFonts w:ascii="Open Sans" w:hAnsi="Open Sans" w:cs="Open Sans"/>
        </w:rPr>
        <w:t xml:space="preserve"> conditions can contain several requirements in a single statement and may be associated with several corresponding Joint Commission EPs in the </w:t>
      </w:r>
      <w:r w:rsidR="0093664C">
        <w:rPr>
          <w:rFonts w:ascii="Open Sans" w:hAnsi="Open Sans" w:cs="Open Sans"/>
        </w:rPr>
        <w:t>C</w:t>
      </w:r>
      <w:r w:rsidR="004A27DD" w:rsidRPr="007B3EA5">
        <w:rPr>
          <w:rFonts w:ascii="Open Sans" w:hAnsi="Open Sans" w:cs="Open Sans"/>
        </w:rPr>
        <w:t xml:space="preserve">rosswalk. </w:t>
      </w:r>
    </w:p>
    <w:p w14:paraId="490E4276" w14:textId="6D1953CC" w:rsidR="00DF1A59" w:rsidRDefault="008C1A6E" w:rsidP="00DF1A59">
      <w:pPr>
        <w:spacing w:before="120" w:after="120"/>
        <w:rPr>
          <w:rFonts w:ascii="Open Sans" w:hAnsi="Open Sans" w:cs="Open Sans"/>
        </w:rPr>
      </w:pPr>
      <w:r>
        <w:rPr>
          <w:rFonts w:ascii="Open Sans" w:hAnsi="Open Sans" w:cs="Open Sans"/>
        </w:rPr>
        <w:t xml:space="preserve"> </w:t>
      </w:r>
    </w:p>
    <w:p w14:paraId="04D4D8DD" w14:textId="5945BBE5" w:rsidR="00DF1A59" w:rsidRPr="0099098A" w:rsidRDefault="00DF1A59" w:rsidP="00DF1A59">
      <w:pPr>
        <w:spacing w:before="120" w:after="120"/>
        <w:rPr>
          <w:rFonts w:ascii="Open Sans" w:hAnsi="Open Sans" w:cs="Open Sans"/>
        </w:rPr>
      </w:pPr>
    </w:p>
    <w:p w14:paraId="074ECC4A" w14:textId="4AC86FF1" w:rsidR="00D325F7" w:rsidRPr="00816BCA" w:rsidRDefault="004B06BD">
      <w:pPr>
        <w:rPr>
          <w:rFonts w:ascii="Open Sans" w:hAnsi="Open Sans" w:cs="Open Sans"/>
        </w:rPr>
        <w:sectPr w:rsidR="00D325F7" w:rsidRPr="00816BCA" w:rsidSect="006803E0">
          <w:footerReference w:type="default" r:id="rId17"/>
          <w:pgSz w:w="12240" w:h="15840"/>
          <w:pgMar w:top="1440" w:right="1440" w:bottom="1440" w:left="1440" w:header="720" w:footer="720" w:gutter="0"/>
          <w:cols w:space="720"/>
          <w:titlePg/>
          <w:docGrid w:linePitch="360"/>
        </w:sectPr>
      </w:pPr>
      <w:r w:rsidRPr="00816BCA">
        <w:rPr>
          <w:rFonts w:ascii="Open Sans" w:hAnsi="Open Sans" w:cs="Open Sans"/>
        </w:rPr>
        <w:br w:type="page"/>
      </w:r>
    </w:p>
    <w:p w14:paraId="5ED41598" w14:textId="0CF7F762" w:rsidR="001517A2" w:rsidRPr="00F07FC6" w:rsidRDefault="00F07FC6" w:rsidP="00F07FC6">
      <w:pPr>
        <w:pStyle w:val="Heading1"/>
        <w:rPr>
          <w:rFonts w:ascii="Open Sans" w:hAnsi="Open Sans" w:cs="Open Sans"/>
          <w:sz w:val="36"/>
          <w:szCs w:val="36"/>
        </w:rPr>
      </w:pPr>
      <w:bookmarkStart w:id="8" w:name="_Toc197087058"/>
      <w:r w:rsidRPr="00F07FC6">
        <w:rPr>
          <w:rFonts w:ascii="Open Sans" w:hAnsi="Open Sans" w:cs="Open Sans"/>
          <w:sz w:val="36"/>
          <w:szCs w:val="36"/>
        </w:rPr>
        <w:t>Crosswalk</w:t>
      </w:r>
      <w:bookmarkEnd w:id="8"/>
    </w:p>
    <w:tbl>
      <w:tblPr>
        <w:tblStyle w:val="TableGrid"/>
        <w:tblW w:w="12953" w:type="dxa"/>
        <w:tblLook w:val="04A0" w:firstRow="1" w:lastRow="0" w:firstColumn="1" w:lastColumn="0" w:noHBand="0" w:noVBand="1"/>
      </w:tblPr>
      <w:tblGrid>
        <w:gridCol w:w="2242"/>
        <w:gridCol w:w="2419"/>
        <w:gridCol w:w="720"/>
        <w:gridCol w:w="148"/>
        <w:gridCol w:w="13"/>
        <w:gridCol w:w="7411"/>
      </w:tblGrid>
      <w:tr w:rsidR="00337D88" w:rsidRPr="00816BCA" w14:paraId="58861F48" w14:textId="77777777" w:rsidTr="5D382AAE">
        <w:trPr>
          <w:trHeight w:val="432"/>
          <w:tblHeader/>
        </w:trPr>
        <w:tc>
          <w:tcPr>
            <w:tcW w:w="2242" w:type="dxa"/>
            <w:shd w:val="clear" w:color="auto" w:fill="DAE9F7" w:themeFill="text2" w:themeFillTint="1A"/>
            <w:vAlign w:val="center"/>
          </w:tcPr>
          <w:p w14:paraId="0C1110C4" w14:textId="303A3EF3" w:rsidR="00337D88" w:rsidRPr="00816BCA" w:rsidRDefault="00337D88" w:rsidP="00CD3127">
            <w:pPr>
              <w:jc w:val="center"/>
              <w:rPr>
                <w:rFonts w:ascii="Open Sans" w:hAnsi="Open Sans" w:cs="Open Sans"/>
                <w:sz w:val="18"/>
                <w:szCs w:val="18"/>
              </w:rPr>
            </w:pPr>
            <w:r w:rsidRPr="00816BCA">
              <w:rPr>
                <w:rFonts w:ascii="Open Sans" w:hAnsi="Open Sans" w:cs="Open Sans"/>
                <w:b/>
                <w:bCs/>
                <w:sz w:val="18"/>
                <w:szCs w:val="18"/>
              </w:rPr>
              <w:t>CFR Number</w:t>
            </w:r>
          </w:p>
        </w:tc>
        <w:tc>
          <w:tcPr>
            <w:tcW w:w="2419" w:type="dxa"/>
            <w:shd w:val="clear" w:color="auto" w:fill="DAE9F7" w:themeFill="text2" w:themeFillTint="1A"/>
            <w:vAlign w:val="center"/>
          </w:tcPr>
          <w:p w14:paraId="05BCD51F" w14:textId="2B5CD63B" w:rsidR="00337D88" w:rsidRPr="00816BCA" w:rsidRDefault="008345D7" w:rsidP="005E569E">
            <w:pPr>
              <w:jc w:val="center"/>
              <w:rPr>
                <w:rFonts w:ascii="Open Sans" w:hAnsi="Open Sans" w:cs="Open Sans"/>
                <w:sz w:val="18"/>
                <w:szCs w:val="18"/>
              </w:rPr>
            </w:pPr>
            <w:r>
              <w:rPr>
                <w:rFonts w:ascii="Open Sans" w:hAnsi="Open Sans" w:cs="Open Sans"/>
                <w:b/>
                <w:bCs/>
                <w:sz w:val="18"/>
                <w:szCs w:val="18"/>
              </w:rPr>
              <w:t>CMS</w:t>
            </w:r>
            <w:r w:rsidRPr="00816BCA">
              <w:rPr>
                <w:rFonts w:ascii="Open Sans" w:hAnsi="Open Sans" w:cs="Open Sans"/>
                <w:b/>
                <w:bCs/>
                <w:sz w:val="18"/>
                <w:szCs w:val="18"/>
              </w:rPr>
              <w:t xml:space="preserve"> </w:t>
            </w:r>
            <w:r w:rsidR="00337D88" w:rsidRPr="00816BCA">
              <w:rPr>
                <w:rFonts w:ascii="Open Sans" w:hAnsi="Open Sans" w:cs="Open Sans"/>
                <w:b/>
                <w:bCs/>
                <w:sz w:val="18"/>
                <w:szCs w:val="18"/>
              </w:rPr>
              <w:t>Requirements</w:t>
            </w:r>
          </w:p>
        </w:tc>
        <w:tc>
          <w:tcPr>
            <w:tcW w:w="8292" w:type="dxa"/>
            <w:gridSpan w:val="4"/>
            <w:shd w:val="clear" w:color="auto" w:fill="DAE9F7" w:themeFill="text2" w:themeFillTint="1A"/>
            <w:vAlign w:val="center"/>
          </w:tcPr>
          <w:p w14:paraId="3848B64B" w14:textId="23936214" w:rsidR="00D017C6" w:rsidRPr="00816BCA" w:rsidRDefault="00337D88" w:rsidP="00910332">
            <w:pPr>
              <w:tabs>
                <w:tab w:val="left" w:pos="1710"/>
              </w:tabs>
              <w:jc w:val="center"/>
              <w:rPr>
                <w:rFonts w:ascii="Open Sans" w:hAnsi="Open Sans" w:cs="Open Sans"/>
                <w:b/>
                <w:bCs/>
                <w:sz w:val="18"/>
                <w:szCs w:val="18"/>
              </w:rPr>
            </w:pPr>
            <w:r w:rsidRPr="00816BCA">
              <w:rPr>
                <w:rFonts w:ascii="Open Sans" w:hAnsi="Open Sans" w:cs="Open Sans"/>
                <w:b/>
                <w:bCs/>
                <w:sz w:val="18"/>
                <w:szCs w:val="18"/>
              </w:rPr>
              <w:t>Joint Commission Standards and Elements of Performance</w:t>
            </w:r>
            <w:r w:rsidR="00545115" w:rsidRPr="00816BCA">
              <w:rPr>
                <w:rFonts w:ascii="Open Sans" w:hAnsi="Open Sans" w:cs="Open Sans"/>
                <w:b/>
                <w:bCs/>
                <w:sz w:val="18"/>
                <w:szCs w:val="18"/>
              </w:rPr>
              <w:t xml:space="preserve"> </w:t>
            </w:r>
            <w:r w:rsidR="00372AFB">
              <w:rPr>
                <w:rFonts w:ascii="Open Sans" w:hAnsi="Open Sans" w:cs="Open Sans"/>
                <w:b/>
                <w:bCs/>
                <w:sz w:val="18"/>
                <w:szCs w:val="18"/>
              </w:rPr>
              <w:t xml:space="preserve">(EPs) </w:t>
            </w:r>
            <w:r w:rsidR="00545115" w:rsidRPr="00816BCA">
              <w:rPr>
                <w:rFonts w:ascii="Open Sans" w:hAnsi="Open Sans" w:cs="Open Sans"/>
                <w:b/>
                <w:bCs/>
                <w:sz w:val="18"/>
                <w:szCs w:val="18"/>
              </w:rPr>
              <w:t>for FQHCs</w:t>
            </w:r>
          </w:p>
        </w:tc>
      </w:tr>
      <w:tr w:rsidR="00337D88" w:rsidRPr="00816BCA" w14:paraId="1A2CAF49" w14:textId="77777777" w:rsidTr="5D382AAE">
        <w:tc>
          <w:tcPr>
            <w:tcW w:w="4661" w:type="dxa"/>
            <w:gridSpan w:val="2"/>
            <w:shd w:val="clear" w:color="auto" w:fill="F2F2F2" w:themeFill="background1" w:themeFillShade="F2"/>
          </w:tcPr>
          <w:p w14:paraId="1BC51AF8" w14:textId="389804A9" w:rsidR="00337D88" w:rsidRPr="00816BCA" w:rsidRDefault="00E15E7A" w:rsidP="00E15E7A">
            <w:pPr>
              <w:tabs>
                <w:tab w:val="left" w:pos="2400"/>
              </w:tabs>
              <w:rPr>
                <w:rFonts w:ascii="Open Sans" w:hAnsi="Open Sans" w:cs="Open Sans"/>
                <w:sz w:val="18"/>
                <w:szCs w:val="18"/>
              </w:rPr>
            </w:pPr>
            <w:bookmarkStart w:id="9" w:name="_Toc197087059"/>
            <w:r w:rsidRPr="007B3EA5">
              <w:rPr>
                <w:rStyle w:val="Heading2Char"/>
                <w:rFonts w:ascii="Open Sans" w:hAnsi="Open Sans" w:cs="Open Sans"/>
                <w:color w:val="auto"/>
                <w:sz w:val="18"/>
                <w:szCs w:val="18"/>
              </w:rPr>
              <w:t>§4</w:t>
            </w:r>
            <w:r w:rsidR="0018687F" w:rsidRPr="007B3EA5">
              <w:rPr>
                <w:rStyle w:val="Heading2Char"/>
                <w:rFonts w:ascii="Open Sans" w:hAnsi="Open Sans" w:cs="Open Sans"/>
                <w:color w:val="auto"/>
                <w:sz w:val="18"/>
                <w:szCs w:val="18"/>
              </w:rPr>
              <w:t>91.12</w:t>
            </w:r>
            <w:bookmarkEnd w:id="9"/>
            <w:r w:rsidRPr="00816BCA">
              <w:rPr>
                <w:rFonts w:ascii="Open Sans" w:hAnsi="Open Sans" w:cs="Open Sans"/>
                <w:b/>
                <w:bCs/>
                <w:sz w:val="18"/>
                <w:szCs w:val="18"/>
              </w:rPr>
              <w:tab/>
              <w:t xml:space="preserve">TAG: </w:t>
            </w:r>
            <w:r w:rsidR="0018687F" w:rsidRPr="00816BCA">
              <w:rPr>
                <w:rFonts w:ascii="Open Sans" w:hAnsi="Open Sans" w:cs="Open Sans"/>
                <w:b/>
                <w:bCs/>
                <w:sz w:val="18"/>
                <w:szCs w:val="18"/>
              </w:rPr>
              <w:t>E-</w:t>
            </w:r>
            <w:r w:rsidR="00081590" w:rsidRPr="00816BCA">
              <w:rPr>
                <w:rFonts w:ascii="Open Sans" w:hAnsi="Open Sans" w:cs="Open Sans"/>
                <w:b/>
                <w:bCs/>
                <w:sz w:val="18"/>
                <w:szCs w:val="18"/>
              </w:rPr>
              <w:t>0001</w:t>
            </w:r>
          </w:p>
        </w:tc>
        <w:tc>
          <w:tcPr>
            <w:tcW w:w="8292" w:type="dxa"/>
            <w:gridSpan w:val="4"/>
            <w:shd w:val="clear" w:color="auto" w:fill="F2F2F2" w:themeFill="background1" w:themeFillShade="F2"/>
          </w:tcPr>
          <w:p w14:paraId="73A84A06" w14:textId="415E06FF" w:rsidR="00337D88" w:rsidRPr="00816BCA" w:rsidRDefault="007D63DA" w:rsidP="00C44FA3">
            <w:pPr>
              <w:tabs>
                <w:tab w:val="left" w:pos="1331"/>
              </w:tabs>
              <w:ind w:left="1331" w:hanging="1331"/>
              <w:rPr>
                <w:rFonts w:ascii="Open Sans" w:hAnsi="Open Sans" w:cs="Open Sans"/>
                <w:sz w:val="18"/>
                <w:szCs w:val="18"/>
              </w:rPr>
            </w:pPr>
            <w:r w:rsidRPr="00816BCA">
              <w:rPr>
                <w:rFonts w:ascii="Open Sans" w:hAnsi="Open Sans" w:cs="Open Sans"/>
                <w:b/>
                <w:bCs/>
                <w:sz w:val="18"/>
                <w:szCs w:val="18"/>
              </w:rPr>
              <w:t>EM</w:t>
            </w:r>
            <w:r w:rsidR="00E15E7A" w:rsidRPr="00816BCA">
              <w:rPr>
                <w:rFonts w:ascii="Open Sans" w:hAnsi="Open Sans" w:cs="Open Sans"/>
                <w:b/>
                <w:bCs/>
                <w:sz w:val="18"/>
                <w:szCs w:val="18"/>
              </w:rPr>
              <w:t>.0</w:t>
            </w:r>
            <w:r w:rsidRPr="00816BCA">
              <w:rPr>
                <w:rFonts w:ascii="Open Sans" w:hAnsi="Open Sans" w:cs="Open Sans"/>
                <w:b/>
                <w:bCs/>
                <w:sz w:val="18"/>
                <w:szCs w:val="18"/>
              </w:rPr>
              <w:t>9</w:t>
            </w:r>
            <w:r w:rsidR="00E15E7A" w:rsidRPr="00816BCA">
              <w:rPr>
                <w:rFonts w:ascii="Open Sans" w:hAnsi="Open Sans" w:cs="Open Sans"/>
                <w:b/>
                <w:bCs/>
                <w:sz w:val="18"/>
                <w:szCs w:val="18"/>
              </w:rPr>
              <w:t xml:space="preserve">.01.01 </w:t>
            </w:r>
            <w:r w:rsidR="000537C3" w:rsidRPr="00816BCA">
              <w:rPr>
                <w:rFonts w:ascii="Open Sans" w:hAnsi="Open Sans" w:cs="Open Sans"/>
                <w:b/>
                <w:bCs/>
                <w:sz w:val="18"/>
                <w:szCs w:val="18"/>
              </w:rPr>
              <w:tab/>
              <w:t>The organization has a comprehensive emergency management program that utilizes an all-hazards approach</w:t>
            </w:r>
            <w:r w:rsidR="00E15E7A" w:rsidRPr="00816BCA">
              <w:rPr>
                <w:rFonts w:ascii="Open Sans" w:hAnsi="Open Sans" w:cs="Open Sans"/>
                <w:b/>
                <w:bCs/>
                <w:sz w:val="18"/>
                <w:szCs w:val="18"/>
              </w:rPr>
              <w:t>.</w:t>
            </w:r>
          </w:p>
        </w:tc>
      </w:tr>
      <w:tr w:rsidR="00653776" w:rsidRPr="00816BCA" w14:paraId="44498018" w14:textId="77777777" w:rsidTr="5D382AAE">
        <w:tc>
          <w:tcPr>
            <w:tcW w:w="4661" w:type="dxa"/>
            <w:gridSpan w:val="2"/>
            <w:vMerge w:val="restart"/>
          </w:tcPr>
          <w:p w14:paraId="5C206083" w14:textId="77777777" w:rsidR="00653776" w:rsidRPr="00816BCA" w:rsidRDefault="00653776" w:rsidP="005E6936">
            <w:pPr>
              <w:rPr>
                <w:rFonts w:ascii="Open Sans" w:hAnsi="Open Sans" w:cs="Open Sans"/>
                <w:sz w:val="18"/>
                <w:szCs w:val="18"/>
              </w:rPr>
            </w:pPr>
            <w:r w:rsidRPr="00816BCA">
              <w:rPr>
                <w:rFonts w:ascii="Open Sans" w:hAnsi="Open Sans" w:cs="Open Sans"/>
                <w:sz w:val="18"/>
                <w:szCs w:val="18"/>
              </w:rPr>
              <w:t>§ 491.12 Conditions for</w:t>
            </w:r>
          </w:p>
          <w:p w14:paraId="5B5150C2" w14:textId="6C912844" w:rsidR="00653776" w:rsidRPr="00816BCA" w:rsidRDefault="00653776" w:rsidP="005E6936">
            <w:pPr>
              <w:rPr>
                <w:rFonts w:ascii="Open Sans" w:hAnsi="Open Sans" w:cs="Open Sans"/>
                <w:sz w:val="18"/>
                <w:szCs w:val="18"/>
              </w:rPr>
            </w:pPr>
            <w:r w:rsidRPr="00816BCA">
              <w:rPr>
                <w:rFonts w:ascii="Open Sans" w:hAnsi="Open Sans" w:cs="Open Sans"/>
                <w:sz w:val="18"/>
                <w:szCs w:val="18"/>
              </w:rPr>
              <w:t>Coverage for Federally Qualified Health Centers (FQHCs): Emergency preparedness.</w:t>
            </w:r>
          </w:p>
          <w:p w14:paraId="1E8E123A" w14:textId="77777777" w:rsidR="00653776" w:rsidRPr="00816BCA" w:rsidRDefault="00653776" w:rsidP="00E15E7A">
            <w:pPr>
              <w:rPr>
                <w:rFonts w:ascii="Open Sans" w:hAnsi="Open Sans" w:cs="Open Sans"/>
                <w:sz w:val="18"/>
                <w:szCs w:val="18"/>
              </w:rPr>
            </w:pPr>
          </w:p>
          <w:p w14:paraId="0FE7AA73" w14:textId="599404EE" w:rsidR="00653776" w:rsidRPr="00816BCA" w:rsidRDefault="00653776" w:rsidP="00E15E7A">
            <w:pPr>
              <w:rPr>
                <w:rFonts w:ascii="Open Sans" w:hAnsi="Open Sans" w:cs="Open Sans"/>
                <w:sz w:val="18"/>
                <w:szCs w:val="18"/>
              </w:rPr>
            </w:pPr>
            <w:r w:rsidRPr="00816BCA">
              <w:rPr>
                <w:rFonts w:ascii="Open Sans" w:hAnsi="Open Sans" w:cs="Open Sans"/>
                <w:sz w:val="18"/>
                <w:szCs w:val="18"/>
              </w:rPr>
              <w:t>The Rural Health Clinic/Federally Qualified Health Center (RHC/FQHC) must comply with all applicable Federal, State, and local emergency preparedness requirements. The RHC/FQHC must establish and maintain an emergency preparedness program that meets the requirements of this section. The emergency preparedness program must include, but not be limited to, the following elements:</w:t>
            </w:r>
          </w:p>
        </w:tc>
        <w:tc>
          <w:tcPr>
            <w:tcW w:w="881" w:type="dxa"/>
            <w:gridSpan w:val="3"/>
          </w:tcPr>
          <w:p w14:paraId="07278802" w14:textId="30C4519B" w:rsidR="00653776" w:rsidRPr="00816BCA" w:rsidRDefault="00653776">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935744" behindDoc="0" locked="0" layoutInCell="1" allowOverlap="1" wp14:anchorId="1B882E3D" wp14:editId="1C06411D">
                  <wp:simplePos x="0" y="0"/>
                  <wp:positionH relativeFrom="column">
                    <wp:posOffset>61595</wp:posOffset>
                  </wp:positionH>
                  <wp:positionV relativeFrom="paragraph">
                    <wp:posOffset>383540</wp:posOffset>
                  </wp:positionV>
                  <wp:extent cx="200025" cy="200025"/>
                  <wp:effectExtent l="0" t="0" r="9525" b="9525"/>
                  <wp:wrapSquare wrapText="bothSides"/>
                  <wp:docPr id="1972113279"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2E6CFF57" w14:textId="7F5B00FC" w:rsidR="00653776" w:rsidRPr="00816BCA" w:rsidRDefault="00653776" w:rsidP="0011780F">
            <w:pPr>
              <w:rPr>
                <w:rFonts w:ascii="Open Sans" w:hAnsi="Open Sans" w:cs="Open Sans"/>
                <w:sz w:val="18"/>
                <w:szCs w:val="18"/>
              </w:rPr>
            </w:pPr>
            <w:r w:rsidRPr="00816BCA">
              <w:rPr>
                <w:rFonts w:ascii="Open Sans" w:hAnsi="Open Sans" w:cs="Open Sans"/>
                <w:sz w:val="18"/>
                <w:szCs w:val="18"/>
              </w:rPr>
              <w:t>The organization has a written comprehensive emergency management program that utilizes an all-hazards approach. The program includes, but is not limited to, the following:</w:t>
            </w:r>
          </w:p>
          <w:p w14:paraId="3014101F" w14:textId="4006F580" w:rsidR="00653776" w:rsidRPr="00816BCA" w:rsidRDefault="00653776" w:rsidP="00796188">
            <w:pPr>
              <w:pStyle w:val="ListParagraph"/>
              <w:numPr>
                <w:ilvl w:val="0"/>
                <w:numId w:val="1"/>
              </w:numPr>
              <w:rPr>
                <w:rFonts w:ascii="Open Sans" w:hAnsi="Open Sans" w:cs="Open Sans"/>
                <w:sz w:val="18"/>
                <w:szCs w:val="18"/>
              </w:rPr>
            </w:pPr>
            <w:r w:rsidRPr="00816BCA">
              <w:rPr>
                <w:rFonts w:ascii="Open Sans" w:hAnsi="Open Sans" w:cs="Open Sans"/>
                <w:sz w:val="18"/>
                <w:szCs w:val="18"/>
              </w:rPr>
              <w:t>Leadership structure and program accountability</w:t>
            </w:r>
          </w:p>
          <w:p w14:paraId="67C8DCDB" w14:textId="2E672EFB" w:rsidR="00653776" w:rsidRPr="00816BCA" w:rsidRDefault="00653776" w:rsidP="00796188">
            <w:pPr>
              <w:pStyle w:val="ListParagraph"/>
              <w:numPr>
                <w:ilvl w:val="0"/>
                <w:numId w:val="1"/>
              </w:numPr>
              <w:rPr>
                <w:rFonts w:ascii="Open Sans" w:hAnsi="Open Sans" w:cs="Open Sans"/>
                <w:sz w:val="18"/>
                <w:szCs w:val="18"/>
              </w:rPr>
            </w:pPr>
            <w:r w:rsidRPr="00816BCA">
              <w:rPr>
                <w:rFonts w:ascii="Open Sans" w:hAnsi="Open Sans" w:cs="Open Sans"/>
                <w:sz w:val="18"/>
                <w:szCs w:val="18"/>
              </w:rPr>
              <w:t>Hazard vulnerability analysis</w:t>
            </w:r>
          </w:p>
          <w:p w14:paraId="63491E6E" w14:textId="58C65602" w:rsidR="00653776" w:rsidRPr="00816BCA" w:rsidRDefault="00653776" w:rsidP="00796188">
            <w:pPr>
              <w:pStyle w:val="ListParagraph"/>
              <w:numPr>
                <w:ilvl w:val="0"/>
                <w:numId w:val="1"/>
              </w:numPr>
              <w:rPr>
                <w:rFonts w:ascii="Open Sans" w:hAnsi="Open Sans" w:cs="Open Sans"/>
                <w:sz w:val="18"/>
                <w:szCs w:val="18"/>
              </w:rPr>
            </w:pPr>
            <w:r w:rsidRPr="00816BCA">
              <w:rPr>
                <w:rFonts w:ascii="Open Sans" w:hAnsi="Open Sans" w:cs="Open Sans"/>
                <w:sz w:val="18"/>
                <w:szCs w:val="18"/>
              </w:rPr>
              <w:t>Mitigation and preparedness activities</w:t>
            </w:r>
          </w:p>
          <w:p w14:paraId="30FDDB3B" w14:textId="1058921A" w:rsidR="00653776" w:rsidRPr="00816BCA" w:rsidRDefault="00653776" w:rsidP="00796188">
            <w:pPr>
              <w:pStyle w:val="ListParagraph"/>
              <w:numPr>
                <w:ilvl w:val="0"/>
                <w:numId w:val="1"/>
              </w:numPr>
              <w:rPr>
                <w:rFonts w:ascii="Open Sans" w:hAnsi="Open Sans" w:cs="Open Sans"/>
                <w:sz w:val="18"/>
                <w:szCs w:val="18"/>
              </w:rPr>
            </w:pPr>
            <w:r w:rsidRPr="00816BCA">
              <w:rPr>
                <w:rFonts w:ascii="Open Sans" w:hAnsi="Open Sans" w:cs="Open Sans"/>
                <w:sz w:val="18"/>
                <w:szCs w:val="18"/>
              </w:rPr>
              <w:t>Emergency operations plan and policies and procedures</w:t>
            </w:r>
          </w:p>
          <w:p w14:paraId="382E69DA" w14:textId="5DB409CC" w:rsidR="00653776" w:rsidRPr="00816BCA" w:rsidRDefault="00653776" w:rsidP="00796188">
            <w:pPr>
              <w:pStyle w:val="ListParagraph"/>
              <w:numPr>
                <w:ilvl w:val="0"/>
                <w:numId w:val="1"/>
              </w:numPr>
              <w:rPr>
                <w:rFonts w:ascii="Open Sans" w:hAnsi="Open Sans" w:cs="Open Sans"/>
                <w:sz w:val="18"/>
                <w:szCs w:val="18"/>
              </w:rPr>
            </w:pPr>
            <w:r w:rsidRPr="00816BCA">
              <w:rPr>
                <w:rFonts w:ascii="Open Sans" w:hAnsi="Open Sans" w:cs="Open Sans"/>
                <w:sz w:val="18"/>
                <w:szCs w:val="18"/>
              </w:rPr>
              <w:t>Education and training</w:t>
            </w:r>
          </w:p>
          <w:p w14:paraId="232925CD" w14:textId="18954BA5" w:rsidR="00653776" w:rsidRPr="00816BCA" w:rsidRDefault="00653776" w:rsidP="00796188">
            <w:pPr>
              <w:pStyle w:val="ListParagraph"/>
              <w:numPr>
                <w:ilvl w:val="0"/>
                <w:numId w:val="1"/>
              </w:numPr>
              <w:rPr>
                <w:rFonts w:ascii="Open Sans" w:hAnsi="Open Sans" w:cs="Open Sans"/>
                <w:sz w:val="18"/>
                <w:szCs w:val="18"/>
              </w:rPr>
            </w:pPr>
            <w:r w:rsidRPr="00816BCA">
              <w:rPr>
                <w:rFonts w:ascii="Open Sans" w:hAnsi="Open Sans" w:cs="Open Sans"/>
                <w:sz w:val="18"/>
                <w:szCs w:val="18"/>
              </w:rPr>
              <w:t>Exercises and testing</w:t>
            </w:r>
          </w:p>
          <w:p w14:paraId="03C77086" w14:textId="0FD6B57E" w:rsidR="00653776" w:rsidRPr="00816BCA" w:rsidRDefault="00653776" w:rsidP="00796188">
            <w:pPr>
              <w:pStyle w:val="ListParagraph"/>
              <w:numPr>
                <w:ilvl w:val="0"/>
                <w:numId w:val="1"/>
              </w:numPr>
              <w:rPr>
                <w:rFonts w:ascii="Open Sans" w:hAnsi="Open Sans" w:cs="Open Sans"/>
                <w:sz w:val="18"/>
                <w:szCs w:val="18"/>
              </w:rPr>
            </w:pPr>
            <w:r w:rsidRPr="00816BCA">
              <w:rPr>
                <w:rFonts w:ascii="Open Sans" w:hAnsi="Open Sans" w:cs="Open Sans"/>
                <w:sz w:val="18"/>
                <w:szCs w:val="18"/>
              </w:rPr>
              <w:t>Continuity of operations plan</w:t>
            </w:r>
          </w:p>
          <w:p w14:paraId="5F1CF7B7" w14:textId="58B9835E" w:rsidR="00653776" w:rsidRPr="00816BCA" w:rsidRDefault="00653776" w:rsidP="00796188">
            <w:pPr>
              <w:pStyle w:val="ListParagraph"/>
              <w:numPr>
                <w:ilvl w:val="0"/>
                <w:numId w:val="1"/>
              </w:numPr>
              <w:rPr>
                <w:rFonts w:ascii="Open Sans" w:hAnsi="Open Sans" w:cs="Open Sans"/>
                <w:sz w:val="18"/>
                <w:szCs w:val="18"/>
              </w:rPr>
            </w:pPr>
            <w:r w:rsidRPr="00816BCA">
              <w:rPr>
                <w:rFonts w:ascii="Open Sans" w:hAnsi="Open Sans" w:cs="Open Sans"/>
                <w:sz w:val="18"/>
                <w:szCs w:val="18"/>
              </w:rPr>
              <w:t>Disaster recovery</w:t>
            </w:r>
          </w:p>
          <w:p w14:paraId="4582C196" w14:textId="093CFC26" w:rsidR="00653776" w:rsidRPr="00816BCA" w:rsidRDefault="00653776" w:rsidP="00096A45">
            <w:pPr>
              <w:pStyle w:val="ListParagraph"/>
              <w:numPr>
                <w:ilvl w:val="0"/>
                <w:numId w:val="1"/>
              </w:numPr>
              <w:spacing w:after="120"/>
              <w:rPr>
                <w:rFonts w:ascii="Open Sans" w:hAnsi="Open Sans" w:cs="Open Sans"/>
                <w:sz w:val="18"/>
                <w:szCs w:val="18"/>
              </w:rPr>
            </w:pPr>
            <w:r w:rsidRPr="00816BCA">
              <w:rPr>
                <w:rFonts w:ascii="Open Sans" w:hAnsi="Open Sans" w:cs="Open Sans"/>
                <w:sz w:val="18"/>
                <w:szCs w:val="18"/>
              </w:rPr>
              <w:t>Program evaluation</w:t>
            </w:r>
          </w:p>
        </w:tc>
      </w:tr>
      <w:tr w:rsidR="00653776" w:rsidRPr="00816BCA" w14:paraId="405B954F" w14:textId="77777777" w:rsidTr="5D382AAE">
        <w:tc>
          <w:tcPr>
            <w:tcW w:w="4661" w:type="dxa"/>
            <w:gridSpan w:val="2"/>
            <w:vMerge/>
          </w:tcPr>
          <w:p w14:paraId="46A0224A" w14:textId="77777777" w:rsidR="00653776" w:rsidRPr="00816BCA" w:rsidRDefault="00653776" w:rsidP="009C12CD">
            <w:pPr>
              <w:rPr>
                <w:rFonts w:ascii="Open Sans" w:hAnsi="Open Sans" w:cs="Open Sans"/>
                <w:sz w:val="18"/>
                <w:szCs w:val="18"/>
              </w:rPr>
            </w:pPr>
          </w:p>
        </w:tc>
        <w:tc>
          <w:tcPr>
            <w:tcW w:w="8292" w:type="dxa"/>
            <w:gridSpan w:val="4"/>
            <w:shd w:val="clear" w:color="auto" w:fill="F2F2F2" w:themeFill="background1" w:themeFillShade="F2"/>
          </w:tcPr>
          <w:p w14:paraId="09A60006" w14:textId="000C761F" w:rsidR="00653776" w:rsidRPr="00816BCA" w:rsidRDefault="00653776" w:rsidP="009C12CD">
            <w:pPr>
              <w:ind w:left="1350" w:hanging="1350"/>
              <w:rPr>
                <w:rFonts w:ascii="Open Sans" w:hAnsi="Open Sans" w:cs="Open Sans"/>
                <w:sz w:val="18"/>
                <w:szCs w:val="18"/>
              </w:rPr>
            </w:pPr>
            <w:r w:rsidRPr="00816BCA">
              <w:rPr>
                <w:rFonts w:ascii="Open Sans" w:hAnsi="Open Sans" w:cs="Open Sans"/>
                <w:b/>
                <w:bCs/>
                <w:sz w:val="18"/>
                <w:szCs w:val="18"/>
              </w:rPr>
              <w:t xml:space="preserve">EM.10.01.01 </w:t>
            </w:r>
            <w:r w:rsidRPr="00816BCA">
              <w:rPr>
                <w:rFonts w:ascii="Open Sans" w:hAnsi="Open Sans" w:cs="Open Sans"/>
                <w:b/>
                <w:bCs/>
                <w:sz w:val="18"/>
                <w:szCs w:val="18"/>
              </w:rPr>
              <w:tab/>
              <w:t>The organization’s leader(s) provides oversight and support of the emergency management activities.</w:t>
            </w:r>
          </w:p>
        </w:tc>
      </w:tr>
      <w:tr w:rsidR="00653776" w:rsidRPr="00816BCA" w14:paraId="15307CF2" w14:textId="77777777" w:rsidTr="5D382AAE">
        <w:tc>
          <w:tcPr>
            <w:tcW w:w="4661" w:type="dxa"/>
            <w:gridSpan w:val="2"/>
            <w:vMerge/>
          </w:tcPr>
          <w:p w14:paraId="4E7E8D9A" w14:textId="77777777" w:rsidR="00653776" w:rsidRPr="00816BCA" w:rsidRDefault="00653776" w:rsidP="00761723">
            <w:pPr>
              <w:rPr>
                <w:rFonts w:ascii="Open Sans" w:hAnsi="Open Sans" w:cs="Open Sans"/>
                <w:sz w:val="18"/>
                <w:szCs w:val="18"/>
              </w:rPr>
            </w:pPr>
          </w:p>
        </w:tc>
        <w:tc>
          <w:tcPr>
            <w:tcW w:w="881" w:type="dxa"/>
            <w:gridSpan w:val="3"/>
          </w:tcPr>
          <w:p w14:paraId="680B2CC7" w14:textId="655FC4B9" w:rsidR="00653776" w:rsidRPr="00816BCA" w:rsidRDefault="00653776" w:rsidP="00761723">
            <w:pPr>
              <w:rPr>
                <w:rFonts w:ascii="Open Sans" w:hAnsi="Open Sans" w:cs="Open Sans"/>
                <w:noProof/>
                <w:sz w:val="18"/>
                <w:szCs w:val="18"/>
              </w:rPr>
            </w:pPr>
            <w:r w:rsidRPr="00816BCA">
              <w:rPr>
                <w:rFonts w:ascii="Open Sans" w:hAnsi="Open Sans" w:cs="Open Sans"/>
                <w:b/>
                <w:bCs/>
                <w:sz w:val="18"/>
                <w:szCs w:val="18"/>
              </w:rPr>
              <w:t>EP 1</w:t>
            </w:r>
          </w:p>
        </w:tc>
        <w:tc>
          <w:tcPr>
            <w:tcW w:w="7411" w:type="dxa"/>
          </w:tcPr>
          <w:p w14:paraId="35CCCA3D" w14:textId="394BA80D" w:rsidR="00653776" w:rsidRPr="00816BCA" w:rsidRDefault="00653776" w:rsidP="00761723">
            <w:pPr>
              <w:rPr>
                <w:rFonts w:ascii="Open Sans" w:hAnsi="Open Sans" w:cs="Open Sans"/>
                <w:sz w:val="18"/>
                <w:szCs w:val="18"/>
              </w:rPr>
            </w:pPr>
            <w:r w:rsidRPr="6C792B63">
              <w:rPr>
                <w:rFonts w:ascii="Open Sans" w:hAnsi="Open Sans" w:cs="Open Sans"/>
                <w:sz w:val="18"/>
                <w:szCs w:val="18"/>
              </w:rPr>
              <w:t>The organization’s leader(s) provides oversight and support of emergency management (EM) activities.</w:t>
            </w:r>
          </w:p>
          <w:p w14:paraId="6742B62C" w14:textId="4185B5FA" w:rsidR="00653776" w:rsidRPr="00816BCA" w:rsidRDefault="00653776" w:rsidP="0019606D">
            <w:pPr>
              <w:spacing w:before="60" w:after="60"/>
              <w:ind w:left="19"/>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Ways in which the leader(s) provides oversight and support may include allocating resources, planning and reviewing policies and procedures, and other activities that support emergency management activities. </w:t>
            </w:r>
          </w:p>
          <w:p w14:paraId="0FC1B459" w14:textId="097DBF21" w:rsidR="00653776" w:rsidRPr="00816BCA" w:rsidRDefault="00653776" w:rsidP="0019606D">
            <w:pPr>
              <w:spacing w:before="60" w:after="60"/>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If the organization is part of a health care system (such as hospitals, hospital systems, corporate health care organizations) that has a unified and integrated EM program, the organization’s leaders collaborate with the system’s EM leadership structure.</w:t>
            </w:r>
          </w:p>
        </w:tc>
      </w:tr>
      <w:tr w:rsidR="00653776" w:rsidRPr="00816BCA" w14:paraId="61D1198C" w14:textId="77777777" w:rsidTr="5D382AAE">
        <w:tc>
          <w:tcPr>
            <w:tcW w:w="4661" w:type="dxa"/>
            <w:gridSpan w:val="2"/>
            <w:vMerge/>
          </w:tcPr>
          <w:p w14:paraId="51EC20AD" w14:textId="77777777" w:rsidR="00653776" w:rsidRPr="00816BCA" w:rsidRDefault="00653776" w:rsidP="004B3FF6">
            <w:pPr>
              <w:rPr>
                <w:rFonts w:ascii="Open Sans" w:hAnsi="Open Sans" w:cs="Open Sans"/>
                <w:sz w:val="18"/>
                <w:szCs w:val="18"/>
              </w:rPr>
            </w:pPr>
          </w:p>
        </w:tc>
        <w:tc>
          <w:tcPr>
            <w:tcW w:w="881" w:type="dxa"/>
            <w:gridSpan w:val="3"/>
          </w:tcPr>
          <w:p w14:paraId="6AAE6D34" w14:textId="4FA882C1" w:rsidR="00653776" w:rsidRPr="00816BCA" w:rsidRDefault="00653776" w:rsidP="004B3FF6">
            <w:pPr>
              <w:rPr>
                <w:rFonts w:ascii="Open Sans" w:hAnsi="Open Sans" w:cs="Open Sans"/>
                <w:b/>
                <w:bCs/>
                <w:sz w:val="18"/>
                <w:szCs w:val="18"/>
              </w:rPr>
            </w:pPr>
            <w:r w:rsidRPr="00816BCA">
              <w:rPr>
                <w:rFonts w:ascii="Open Sans" w:hAnsi="Open Sans" w:cs="Open Sans"/>
                <w:b/>
                <w:bCs/>
                <w:sz w:val="18"/>
                <w:szCs w:val="18"/>
              </w:rPr>
              <w:t>EP 2</w:t>
            </w:r>
          </w:p>
        </w:tc>
        <w:tc>
          <w:tcPr>
            <w:tcW w:w="7411" w:type="dxa"/>
          </w:tcPr>
          <w:p w14:paraId="47A82778" w14:textId="77777777" w:rsidR="00653776" w:rsidRPr="00816BCA" w:rsidRDefault="00653776" w:rsidP="004B3FF6">
            <w:pPr>
              <w:rPr>
                <w:rFonts w:ascii="Open Sans" w:hAnsi="Open Sans" w:cs="Open Sans"/>
                <w:sz w:val="18"/>
                <w:szCs w:val="18"/>
              </w:rPr>
            </w:pPr>
            <w:r w:rsidRPr="00816BCA">
              <w:rPr>
                <w:rFonts w:ascii="Open Sans" w:hAnsi="Open Sans" w:cs="Open Sans"/>
                <w:sz w:val="18"/>
                <w:szCs w:val="18"/>
              </w:rPr>
              <w:t xml:space="preserve">The organization’s leader(s) identifies an individual(s) who will develop and maintain the emergency operations plan, coordinate emergency management education and training, and conduct exercises to test the emergency operations plan and response procedures. </w:t>
            </w:r>
          </w:p>
          <w:p w14:paraId="18FF08C1" w14:textId="36D75EA9" w:rsidR="00653776" w:rsidRPr="00816BCA" w:rsidRDefault="00653776" w:rsidP="00096A45">
            <w:pPr>
              <w:spacing w:before="60" w:after="60"/>
              <w:ind w:left="19"/>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Education, training, and experience in emergency management should be taken into account when considering the qualifications of the individual(s) who lead the program. </w:t>
            </w:r>
          </w:p>
          <w:p w14:paraId="40A0545C" w14:textId="296F9AAC" w:rsidR="00653776" w:rsidRPr="00816BCA" w:rsidRDefault="00653776" w:rsidP="00096A45">
            <w:pPr>
              <w:spacing w:before="60" w:after="60"/>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If the organization is part of a health care system (such as hospitals, hospital systems, corporate health care organizations) that has a unified and integrated EM program, the system’s designated EM program lead may serve as the organization’s EM program lead provided there is collaboration with the identified organization leader(s)</w:t>
            </w:r>
            <w:r w:rsidR="008345D7">
              <w:rPr>
                <w:rFonts w:ascii="Open Sans" w:hAnsi="Open Sans" w:cs="Open Sans"/>
                <w:i/>
                <w:iCs/>
                <w:sz w:val="16"/>
                <w:szCs w:val="16"/>
              </w:rPr>
              <w:t>.</w:t>
            </w:r>
          </w:p>
        </w:tc>
      </w:tr>
      <w:tr w:rsidR="00DF3F8C" w:rsidRPr="00816BCA" w14:paraId="6B668D5F" w14:textId="77777777" w:rsidTr="5D382AAE">
        <w:tc>
          <w:tcPr>
            <w:tcW w:w="4661" w:type="dxa"/>
            <w:gridSpan w:val="2"/>
            <w:shd w:val="clear" w:color="auto" w:fill="F2F2F2" w:themeFill="background1" w:themeFillShade="F2"/>
          </w:tcPr>
          <w:p w14:paraId="21CD1FC8" w14:textId="7B8B5892" w:rsidR="00DF3F8C" w:rsidRPr="00816BCA" w:rsidRDefault="00DF3F8C" w:rsidP="00FB318C">
            <w:pPr>
              <w:tabs>
                <w:tab w:val="left" w:pos="2402"/>
              </w:tabs>
              <w:rPr>
                <w:rFonts w:ascii="Open Sans" w:hAnsi="Open Sans" w:cs="Open Sans"/>
                <w:sz w:val="18"/>
                <w:szCs w:val="18"/>
              </w:rPr>
            </w:pPr>
            <w:bookmarkStart w:id="10" w:name="_Toc197087060"/>
            <w:r w:rsidRPr="00794AE1">
              <w:rPr>
                <w:rStyle w:val="Heading2Char"/>
                <w:rFonts w:ascii="Open Sans" w:hAnsi="Open Sans" w:cs="Open Sans"/>
                <w:b/>
                <w:bCs/>
                <w:color w:val="auto"/>
                <w:sz w:val="18"/>
                <w:szCs w:val="18"/>
              </w:rPr>
              <w:t>§491.12</w:t>
            </w:r>
            <w:r w:rsidR="0088554D" w:rsidRPr="00794AE1">
              <w:rPr>
                <w:rStyle w:val="Heading2Char"/>
                <w:rFonts w:ascii="Open Sans" w:hAnsi="Open Sans" w:cs="Open Sans"/>
                <w:b/>
                <w:bCs/>
                <w:color w:val="auto"/>
                <w:sz w:val="18"/>
                <w:szCs w:val="18"/>
              </w:rPr>
              <w:t>(a)</w:t>
            </w:r>
            <w:bookmarkEnd w:id="10"/>
            <w:r w:rsidRPr="00816BCA">
              <w:rPr>
                <w:rFonts w:ascii="Open Sans" w:hAnsi="Open Sans" w:cs="Open Sans"/>
                <w:b/>
                <w:bCs/>
                <w:sz w:val="18"/>
                <w:szCs w:val="18"/>
              </w:rPr>
              <w:tab/>
              <w:t>TAG: E-000</w:t>
            </w:r>
            <w:r w:rsidR="006E2B4C" w:rsidRPr="00816BCA">
              <w:rPr>
                <w:rFonts w:ascii="Open Sans" w:hAnsi="Open Sans" w:cs="Open Sans"/>
                <w:b/>
                <w:bCs/>
                <w:sz w:val="18"/>
                <w:szCs w:val="18"/>
              </w:rPr>
              <w:t>4</w:t>
            </w:r>
          </w:p>
        </w:tc>
        <w:tc>
          <w:tcPr>
            <w:tcW w:w="8292" w:type="dxa"/>
            <w:gridSpan w:val="4"/>
            <w:shd w:val="clear" w:color="auto" w:fill="F2F2F2" w:themeFill="background1" w:themeFillShade="F2"/>
          </w:tcPr>
          <w:p w14:paraId="3FC1C097" w14:textId="0F73E387" w:rsidR="00DF3F8C" w:rsidRPr="00816BCA" w:rsidRDefault="00DF3F8C" w:rsidP="00C44FA3">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EM.</w:t>
            </w:r>
            <w:r w:rsidR="0063305E" w:rsidRPr="00816BCA">
              <w:rPr>
                <w:rFonts w:ascii="Open Sans" w:hAnsi="Open Sans" w:cs="Open Sans"/>
                <w:b/>
                <w:bCs/>
                <w:sz w:val="18"/>
                <w:szCs w:val="18"/>
              </w:rPr>
              <w:t>12</w:t>
            </w:r>
            <w:r w:rsidRPr="00816BCA">
              <w:rPr>
                <w:rFonts w:ascii="Open Sans" w:hAnsi="Open Sans" w:cs="Open Sans"/>
                <w:b/>
                <w:bCs/>
                <w:sz w:val="18"/>
                <w:szCs w:val="18"/>
              </w:rPr>
              <w:t xml:space="preserve">.01.01 </w:t>
            </w:r>
            <w:r w:rsidRPr="00816BCA">
              <w:rPr>
                <w:rFonts w:ascii="Open Sans" w:hAnsi="Open Sans" w:cs="Open Sans"/>
                <w:b/>
                <w:bCs/>
                <w:sz w:val="18"/>
                <w:szCs w:val="18"/>
              </w:rPr>
              <w:tab/>
              <w:t xml:space="preserve">The organization </w:t>
            </w:r>
            <w:r w:rsidR="00290938" w:rsidRPr="00816BCA">
              <w:rPr>
                <w:rFonts w:ascii="Open Sans" w:hAnsi="Open Sans" w:cs="Open Sans"/>
                <w:b/>
                <w:bCs/>
                <w:sz w:val="18"/>
                <w:szCs w:val="18"/>
              </w:rPr>
              <w:t>develops</w:t>
            </w:r>
            <w:r w:rsidR="00C44FA3" w:rsidRPr="00816BCA">
              <w:rPr>
                <w:rFonts w:ascii="Open Sans" w:hAnsi="Open Sans" w:cs="Open Sans"/>
                <w:b/>
                <w:bCs/>
                <w:sz w:val="18"/>
                <w:szCs w:val="18"/>
              </w:rPr>
              <w:t xml:space="preserve"> an emergency operations plan (EOP) based on all-hazards approach</w:t>
            </w:r>
            <w:r w:rsidRPr="00816BCA">
              <w:rPr>
                <w:rFonts w:ascii="Open Sans" w:hAnsi="Open Sans" w:cs="Open Sans"/>
                <w:b/>
                <w:bCs/>
                <w:sz w:val="18"/>
                <w:szCs w:val="18"/>
              </w:rPr>
              <w:t>.</w:t>
            </w:r>
            <w:r w:rsidR="009D196E" w:rsidRPr="00816BCA">
              <w:rPr>
                <w:rFonts w:ascii="Open Sans" w:hAnsi="Open Sans" w:cs="Open Sans"/>
                <w:b/>
                <w:bCs/>
                <w:sz w:val="18"/>
                <w:szCs w:val="18"/>
              </w:rPr>
              <w:t xml:space="preserve"> </w:t>
            </w:r>
          </w:p>
          <w:p w14:paraId="085936A1" w14:textId="4CF00741" w:rsidR="009D196E" w:rsidRPr="00816BCA" w:rsidRDefault="00BA7C6E" w:rsidP="7891A693">
            <w:pPr>
              <w:tabs>
                <w:tab w:val="left" w:pos="1331"/>
              </w:tabs>
              <w:spacing w:before="60" w:after="60"/>
              <w:ind w:left="1325" w:hanging="1325"/>
              <w:rPr>
                <w:rFonts w:ascii="Open Sans" w:hAnsi="Open Sans" w:cs="Open Sans"/>
                <w:i/>
                <w:iCs/>
                <w:sz w:val="16"/>
                <w:szCs w:val="16"/>
              </w:rPr>
            </w:pPr>
            <w:r w:rsidRPr="00816BCA">
              <w:rPr>
                <w:rFonts w:ascii="Open Sans" w:hAnsi="Open Sans" w:cs="Open Sans"/>
                <w:b/>
                <w:bCs/>
                <w:sz w:val="18"/>
                <w:szCs w:val="18"/>
              </w:rPr>
              <w:tab/>
            </w:r>
            <w:r w:rsidR="64F9D768" w:rsidRPr="7891A693">
              <w:rPr>
                <w:rFonts w:ascii="Open Sans" w:hAnsi="Open Sans" w:cs="Open Sans"/>
                <w:b/>
                <w:bCs/>
                <w:i/>
                <w:iCs/>
                <w:sz w:val="16"/>
                <w:szCs w:val="16"/>
              </w:rPr>
              <w:t>Note 1:</w:t>
            </w:r>
            <w:r w:rsidR="64F9D768" w:rsidRPr="7891A693">
              <w:rPr>
                <w:rFonts w:ascii="Open Sans" w:hAnsi="Open Sans" w:cs="Open Sans"/>
                <w:i/>
                <w:iCs/>
                <w:sz w:val="16"/>
                <w:szCs w:val="16"/>
              </w:rPr>
              <w:t xml:space="preserve"> The organization considers its prioritized hazards identified as part of its hazard vulnerability analysis</w:t>
            </w:r>
            <w:r w:rsidR="27482D17" w:rsidRPr="7891A693">
              <w:rPr>
                <w:rFonts w:ascii="Open Sans" w:hAnsi="Open Sans" w:cs="Open Sans"/>
                <w:i/>
                <w:iCs/>
                <w:sz w:val="16"/>
                <w:szCs w:val="16"/>
              </w:rPr>
              <w:t xml:space="preserve"> when developing an emergency operations plan. </w:t>
            </w:r>
          </w:p>
          <w:p w14:paraId="5548F833" w14:textId="2988ADB3" w:rsidR="00C44FA3" w:rsidRPr="00816BCA" w:rsidRDefault="00BA7C6E" w:rsidP="00096A45">
            <w:pPr>
              <w:tabs>
                <w:tab w:val="left" w:pos="1331"/>
              </w:tabs>
              <w:spacing w:before="60" w:after="60"/>
              <w:ind w:left="1325" w:hanging="1325"/>
              <w:rPr>
                <w:rFonts w:ascii="Open Sans" w:hAnsi="Open Sans" w:cs="Open Sans"/>
                <w:sz w:val="18"/>
                <w:szCs w:val="18"/>
              </w:rPr>
            </w:pPr>
            <w:r w:rsidRPr="00816BCA">
              <w:rPr>
                <w:rFonts w:ascii="Open Sans" w:hAnsi="Open Sans" w:cs="Open Sans"/>
                <w:i/>
                <w:iCs/>
                <w:sz w:val="16"/>
                <w:szCs w:val="16"/>
              </w:rPr>
              <w:tab/>
            </w: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9E1DB6" w:rsidRPr="00816BCA" w14:paraId="7034FC28" w14:textId="77777777" w:rsidTr="5D382AAE">
        <w:tc>
          <w:tcPr>
            <w:tcW w:w="4661" w:type="dxa"/>
            <w:gridSpan w:val="2"/>
            <w:vMerge w:val="restart"/>
          </w:tcPr>
          <w:p w14:paraId="4A4F75A9" w14:textId="660397BB" w:rsidR="009E1DB6" w:rsidRPr="00816BCA" w:rsidRDefault="009E1DB6" w:rsidP="00E3796B">
            <w:pPr>
              <w:rPr>
                <w:rFonts w:ascii="Open Sans" w:hAnsi="Open Sans" w:cs="Open Sans"/>
                <w:sz w:val="18"/>
                <w:szCs w:val="18"/>
              </w:rPr>
            </w:pPr>
            <w:r w:rsidRPr="00816BCA">
              <w:rPr>
                <w:rFonts w:ascii="Open Sans" w:hAnsi="Open Sans" w:cs="Open Sans"/>
                <w:sz w:val="18"/>
                <w:szCs w:val="18"/>
              </w:rPr>
              <w:t xml:space="preserve">(a) Emergency plan. </w:t>
            </w:r>
            <w:del w:id="11" w:author="Osibanjo-Quinn, Folashade (HRSA)" w:date="2026-02-25T12:29:00Z" w16du:dateUtc="2026-02-25T17:29:00Z">
              <w:r w:rsidRPr="00816BCA" w:rsidDel="003777DB">
                <w:rPr>
                  <w:rFonts w:ascii="Open Sans" w:hAnsi="Open Sans" w:cs="Open Sans"/>
                  <w:sz w:val="18"/>
                  <w:szCs w:val="18"/>
                </w:rPr>
                <w:delText xml:space="preserve"> </w:delText>
              </w:r>
            </w:del>
            <w:r w:rsidRPr="00816BCA">
              <w:rPr>
                <w:rFonts w:ascii="Open Sans" w:hAnsi="Open Sans" w:cs="Open Sans"/>
                <w:sz w:val="18"/>
                <w:szCs w:val="18"/>
              </w:rPr>
              <w:t xml:space="preserve">The RHC or FQHC must develop and maintain an emergency preparedness plan that must be reviewed and updated at least </w:t>
            </w:r>
            <w:r w:rsidRPr="008345D7">
              <w:rPr>
                <w:rFonts w:ascii="Open Sans" w:hAnsi="Open Sans" w:cs="Open Sans"/>
                <w:sz w:val="18"/>
                <w:szCs w:val="18"/>
              </w:rPr>
              <w:t>every 2</w:t>
            </w:r>
            <w:r w:rsidRPr="00816BCA">
              <w:rPr>
                <w:rFonts w:ascii="Open Sans" w:hAnsi="Open Sans" w:cs="Open Sans"/>
                <w:sz w:val="18"/>
                <w:szCs w:val="18"/>
              </w:rPr>
              <w:t xml:space="preserve"> years. The plan must do all of the following:</w:t>
            </w:r>
          </w:p>
        </w:tc>
        <w:tc>
          <w:tcPr>
            <w:tcW w:w="881" w:type="dxa"/>
            <w:gridSpan w:val="3"/>
          </w:tcPr>
          <w:p w14:paraId="79D47F42" w14:textId="6ABF902C" w:rsidR="009E1DB6" w:rsidRPr="00816BCA" w:rsidRDefault="009E1DB6" w:rsidP="00E3796B">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664384" behindDoc="0" locked="0" layoutInCell="1" allowOverlap="1" wp14:anchorId="520ACF16" wp14:editId="03B75670">
                  <wp:simplePos x="0" y="0"/>
                  <wp:positionH relativeFrom="column">
                    <wp:posOffset>61595</wp:posOffset>
                  </wp:positionH>
                  <wp:positionV relativeFrom="paragraph">
                    <wp:posOffset>383540</wp:posOffset>
                  </wp:positionV>
                  <wp:extent cx="200025" cy="200025"/>
                  <wp:effectExtent l="0" t="0" r="9525" b="9525"/>
                  <wp:wrapSquare wrapText="bothSides"/>
                  <wp:docPr id="403305912"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2B7BB931" w14:textId="32FC57A1" w:rsidR="009E1DB6" w:rsidRPr="00816BCA" w:rsidRDefault="009E1DB6" w:rsidP="00E3796B">
            <w:pPr>
              <w:rPr>
                <w:rFonts w:ascii="Open Sans" w:hAnsi="Open Sans" w:cs="Open Sans"/>
                <w:sz w:val="18"/>
                <w:szCs w:val="18"/>
              </w:rPr>
            </w:pPr>
            <w:r w:rsidRPr="00816BCA">
              <w:rPr>
                <w:rFonts w:ascii="Open Sans" w:hAnsi="Open Sans" w:cs="Open Sans"/>
                <w:sz w:val="18"/>
                <w:szCs w:val="18"/>
              </w:rPr>
              <w:t xml:space="preserve">The organization has a written </w:t>
            </w:r>
            <w:r w:rsidR="00370E5C" w:rsidRPr="00816BCA">
              <w:rPr>
                <w:rFonts w:ascii="Open Sans" w:hAnsi="Open Sans" w:cs="Open Sans"/>
                <w:sz w:val="18"/>
                <w:szCs w:val="18"/>
              </w:rPr>
              <w:t>all-hazards emergency operations plan (EOP) with supporting policies and procedures</w:t>
            </w:r>
            <w:r w:rsidR="00963577" w:rsidRPr="00816BCA">
              <w:rPr>
                <w:rFonts w:ascii="Open Sans" w:hAnsi="Open Sans" w:cs="Open Sans"/>
                <w:sz w:val="18"/>
                <w:szCs w:val="18"/>
              </w:rPr>
              <w:t xml:space="preserve"> that provides guidance to staff and volunteers on actions to take during emergency or disaster incidents. The EOP and policies and procedures </w:t>
            </w:r>
            <w:r w:rsidRPr="00816BCA">
              <w:rPr>
                <w:rFonts w:ascii="Open Sans" w:hAnsi="Open Sans" w:cs="Open Sans"/>
                <w:sz w:val="18"/>
                <w:szCs w:val="18"/>
              </w:rPr>
              <w:t xml:space="preserve">include but </w:t>
            </w:r>
            <w:r w:rsidR="00963577" w:rsidRPr="00816BCA">
              <w:rPr>
                <w:rFonts w:ascii="Open Sans" w:hAnsi="Open Sans" w:cs="Open Sans"/>
                <w:sz w:val="18"/>
                <w:szCs w:val="18"/>
              </w:rPr>
              <w:t>are</w:t>
            </w:r>
            <w:r w:rsidRPr="00816BCA">
              <w:rPr>
                <w:rFonts w:ascii="Open Sans" w:hAnsi="Open Sans" w:cs="Open Sans"/>
                <w:sz w:val="18"/>
                <w:szCs w:val="18"/>
              </w:rPr>
              <w:t xml:space="preserve"> not limited to the following:</w:t>
            </w:r>
          </w:p>
          <w:p w14:paraId="5153D81F" w14:textId="50B089B9" w:rsidR="009E1DB6" w:rsidRPr="00816BCA" w:rsidRDefault="00E05A4B" w:rsidP="00E3796B">
            <w:pPr>
              <w:pStyle w:val="ListParagraph"/>
              <w:numPr>
                <w:ilvl w:val="0"/>
                <w:numId w:val="1"/>
              </w:numPr>
              <w:rPr>
                <w:rFonts w:ascii="Open Sans" w:hAnsi="Open Sans" w:cs="Open Sans"/>
                <w:sz w:val="18"/>
                <w:szCs w:val="18"/>
              </w:rPr>
            </w:pPr>
            <w:r w:rsidRPr="00816BCA">
              <w:rPr>
                <w:rFonts w:ascii="Open Sans" w:hAnsi="Open Sans" w:cs="Open Sans"/>
                <w:sz w:val="18"/>
                <w:szCs w:val="18"/>
              </w:rPr>
              <w:t>Communications plan</w:t>
            </w:r>
          </w:p>
          <w:p w14:paraId="653937B6" w14:textId="527322AE" w:rsidR="00E05A4B" w:rsidRPr="00816BCA" w:rsidRDefault="00E05A4B" w:rsidP="00E3796B">
            <w:pPr>
              <w:pStyle w:val="ListParagraph"/>
              <w:numPr>
                <w:ilvl w:val="0"/>
                <w:numId w:val="1"/>
              </w:numPr>
              <w:rPr>
                <w:rFonts w:ascii="Open Sans" w:hAnsi="Open Sans" w:cs="Open Sans"/>
                <w:sz w:val="18"/>
                <w:szCs w:val="18"/>
              </w:rPr>
            </w:pPr>
            <w:r w:rsidRPr="00816BCA">
              <w:rPr>
                <w:rFonts w:ascii="Open Sans" w:hAnsi="Open Sans" w:cs="Open Sans"/>
                <w:sz w:val="18"/>
                <w:szCs w:val="18"/>
              </w:rPr>
              <w:t>Maintaining, expanding, decreasing, or closing operations</w:t>
            </w:r>
          </w:p>
          <w:p w14:paraId="58D25B8D" w14:textId="5349EE32" w:rsidR="00E05A4B" w:rsidRPr="00816BCA" w:rsidRDefault="00E05A4B" w:rsidP="00E3796B">
            <w:pPr>
              <w:pStyle w:val="ListParagraph"/>
              <w:numPr>
                <w:ilvl w:val="0"/>
                <w:numId w:val="1"/>
              </w:numPr>
              <w:rPr>
                <w:rFonts w:ascii="Open Sans" w:hAnsi="Open Sans" w:cs="Open Sans"/>
                <w:sz w:val="18"/>
                <w:szCs w:val="18"/>
              </w:rPr>
            </w:pPr>
            <w:r w:rsidRPr="00816BCA">
              <w:rPr>
                <w:rFonts w:ascii="Open Sans" w:hAnsi="Open Sans" w:cs="Open Sans"/>
                <w:sz w:val="18"/>
                <w:szCs w:val="18"/>
              </w:rPr>
              <w:t>Sheltering in place</w:t>
            </w:r>
          </w:p>
          <w:p w14:paraId="06563F18" w14:textId="496371F6" w:rsidR="00E05A4B" w:rsidRPr="00816BCA" w:rsidRDefault="00E05A4B" w:rsidP="00E3796B">
            <w:pPr>
              <w:pStyle w:val="ListParagraph"/>
              <w:numPr>
                <w:ilvl w:val="0"/>
                <w:numId w:val="1"/>
              </w:numPr>
              <w:rPr>
                <w:rFonts w:ascii="Open Sans" w:hAnsi="Open Sans" w:cs="Open Sans"/>
                <w:sz w:val="18"/>
                <w:szCs w:val="18"/>
              </w:rPr>
            </w:pPr>
            <w:r w:rsidRPr="00816BCA">
              <w:rPr>
                <w:rFonts w:ascii="Open Sans" w:hAnsi="Open Sans" w:cs="Open Sans"/>
                <w:sz w:val="18"/>
                <w:szCs w:val="18"/>
              </w:rPr>
              <w:t>Evacuating</w:t>
            </w:r>
          </w:p>
          <w:p w14:paraId="3744A61D" w14:textId="3D4BA6DF" w:rsidR="00E05A4B" w:rsidRPr="00816BCA" w:rsidRDefault="00E05A4B" w:rsidP="00E3796B">
            <w:pPr>
              <w:pStyle w:val="ListParagraph"/>
              <w:numPr>
                <w:ilvl w:val="0"/>
                <w:numId w:val="1"/>
              </w:numPr>
              <w:rPr>
                <w:rFonts w:ascii="Open Sans" w:hAnsi="Open Sans" w:cs="Open Sans"/>
                <w:sz w:val="18"/>
                <w:szCs w:val="18"/>
              </w:rPr>
            </w:pPr>
            <w:r w:rsidRPr="00816BCA">
              <w:rPr>
                <w:rFonts w:ascii="Open Sans" w:hAnsi="Open Sans" w:cs="Open Sans"/>
                <w:sz w:val="18"/>
                <w:szCs w:val="18"/>
              </w:rPr>
              <w:t>Safety and security</w:t>
            </w:r>
          </w:p>
          <w:p w14:paraId="6561B3A0" w14:textId="00837EB8" w:rsidR="009E1DB6" w:rsidRPr="00816BCA" w:rsidRDefault="00E05A4B" w:rsidP="00096A45">
            <w:pPr>
              <w:spacing w:before="60" w:after="60"/>
              <w:rPr>
                <w:rFonts w:ascii="Open Sans" w:hAnsi="Open Sans" w:cs="Open Sans"/>
                <w:i/>
                <w:iCs/>
                <w:sz w:val="16"/>
                <w:szCs w:val="16"/>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If the organization </w:t>
            </w:r>
            <w:r w:rsidR="00434204" w:rsidRPr="00816BCA">
              <w:rPr>
                <w:rFonts w:ascii="Open Sans" w:hAnsi="Open Sans" w:cs="Open Sans"/>
                <w:i/>
                <w:iCs/>
                <w:sz w:val="16"/>
                <w:szCs w:val="16"/>
              </w:rPr>
              <w:t>is part of a health care system (such as hospitals, hospital systems, corporate health care organizations) that has a unified and integrated EM program, the system’s EOP addresses policies and procedures specific to each organization’s needs</w:t>
            </w:r>
            <w:r w:rsidRPr="00816BCA">
              <w:rPr>
                <w:rFonts w:ascii="Open Sans" w:hAnsi="Open Sans" w:cs="Open Sans"/>
                <w:i/>
                <w:iCs/>
                <w:sz w:val="16"/>
                <w:szCs w:val="16"/>
              </w:rPr>
              <w:t xml:space="preserve">. </w:t>
            </w:r>
          </w:p>
        </w:tc>
      </w:tr>
      <w:tr w:rsidR="00594330" w:rsidRPr="00816BCA" w14:paraId="22F37A96" w14:textId="77777777" w:rsidTr="5D382AAE">
        <w:tc>
          <w:tcPr>
            <w:tcW w:w="4661" w:type="dxa"/>
            <w:gridSpan w:val="2"/>
            <w:vMerge/>
          </w:tcPr>
          <w:p w14:paraId="0D3963AB" w14:textId="77777777" w:rsidR="00594330" w:rsidRPr="00816BCA" w:rsidRDefault="00594330" w:rsidP="00E3796B">
            <w:pPr>
              <w:rPr>
                <w:rFonts w:ascii="Open Sans" w:hAnsi="Open Sans" w:cs="Open Sans"/>
                <w:sz w:val="18"/>
                <w:szCs w:val="18"/>
              </w:rPr>
            </w:pPr>
          </w:p>
        </w:tc>
        <w:tc>
          <w:tcPr>
            <w:tcW w:w="881" w:type="dxa"/>
            <w:gridSpan w:val="3"/>
          </w:tcPr>
          <w:p w14:paraId="36440E29" w14:textId="77777777" w:rsidR="00594330" w:rsidRPr="00816BCA" w:rsidRDefault="00594330" w:rsidP="00E3796B">
            <w:pPr>
              <w:rPr>
                <w:rFonts w:ascii="Open Sans" w:hAnsi="Open Sans" w:cs="Open Sans"/>
                <w:b/>
                <w:bCs/>
                <w:noProof/>
                <w:sz w:val="18"/>
                <w:szCs w:val="18"/>
              </w:rPr>
            </w:pPr>
            <w:r w:rsidRPr="00816BCA">
              <w:rPr>
                <w:rFonts w:ascii="Open Sans" w:hAnsi="Open Sans" w:cs="Open Sans"/>
                <w:b/>
                <w:bCs/>
                <w:noProof/>
                <w:sz w:val="18"/>
                <w:szCs w:val="18"/>
              </w:rPr>
              <w:t>EP 5</w:t>
            </w:r>
          </w:p>
          <w:p w14:paraId="6DB140B4" w14:textId="6BE01688" w:rsidR="00DB43AC" w:rsidRPr="00816BCA" w:rsidRDefault="00DB43AC" w:rsidP="00E3796B">
            <w:pPr>
              <w:rPr>
                <w:rFonts w:ascii="Open Sans" w:hAnsi="Open Sans" w:cs="Open Sans"/>
                <w:b/>
                <w:bCs/>
                <w:noProof/>
                <w:sz w:val="18"/>
                <w:szCs w:val="18"/>
              </w:rPr>
            </w:pPr>
            <w:r w:rsidRPr="00816BCA">
              <w:rPr>
                <w:rFonts w:ascii="Open Sans" w:hAnsi="Open Sans" w:cs="Open Sans"/>
                <w:noProof/>
                <w:sz w:val="18"/>
                <w:szCs w:val="18"/>
              </w:rPr>
              <w:drawing>
                <wp:anchor distT="0" distB="0" distL="114300" distR="114300" simplePos="0" relativeHeight="251937792" behindDoc="0" locked="0" layoutInCell="1" allowOverlap="1" wp14:anchorId="0ECD3EDE" wp14:editId="72F18E02">
                  <wp:simplePos x="0" y="0"/>
                  <wp:positionH relativeFrom="column">
                    <wp:posOffset>-4445</wp:posOffset>
                  </wp:positionH>
                  <wp:positionV relativeFrom="paragraph">
                    <wp:posOffset>161925</wp:posOffset>
                  </wp:positionV>
                  <wp:extent cx="200025" cy="200025"/>
                  <wp:effectExtent l="0" t="0" r="9525" b="9525"/>
                  <wp:wrapSquare wrapText="bothSides"/>
                  <wp:docPr id="483803430"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p>
        </w:tc>
        <w:tc>
          <w:tcPr>
            <w:tcW w:w="7411" w:type="dxa"/>
          </w:tcPr>
          <w:p w14:paraId="6D16B5D5" w14:textId="77777777" w:rsidR="00594330" w:rsidRPr="00816BCA" w:rsidRDefault="00594330" w:rsidP="00E3796B">
            <w:pPr>
              <w:rPr>
                <w:rFonts w:ascii="Open Sans" w:hAnsi="Open Sans" w:cs="Open Sans"/>
                <w:sz w:val="18"/>
                <w:szCs w:val="18"/>
              </w:rPr>
            </w:pPr>
            <w:r w:rsidRPr="00816BCA">
              <w:rPr>
                <w:rFonts w:ascii="Open Sans" w:hAnsi="Open Sans" w:cs="Open Sans"/>
                <w:sz w:val="18"/>
                <w:szCs w:val="18"/>
              </w:rPr>
              <w:t xml:space="preserve">The organization has a process for activating its emergency operations plan and identifies the individual(s) who is responsible for determining operational decisions during an emergency or disaster incident. </w:t>
            </w:r>
          </w:p>
          <w:p w14:paraId="440C3253" w14:textId="722996E2" w:rsidR="00594330" w:rsidRPr="00816BCA" w:rsidRDefault="00594330" w:rsidP="00075C5D">
            <w:pPr>
              <w:spacing w:before="60" w:after="60"/>
              <w:rPr>
                <w:rFonts w:ascii="Open Sans" w:hAnsi="Open Sans" w:cs="Open Sans"/>
                <w:i/>
                <w:iCs/>
                <w:sz w:val="16"/>
                <w:szCs w:val="16"/>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If the organization is part of a health care system (such as hospitals, hospital systems, corporate health care organizations) that has a unified and integrated EM program, the system’s leadership</w:t>
            </w:r>
            <w:r w:rsidR="00075C5D" w:rsidRPr="00816BCA">
              <w:rPr>
                <w:rFonts w:ascii="Open Sans" w:hAnsi="Open Sans" w:cs="Open Sans"/>
                <w:i/>
                <w:iCs/>
                <w:sz w:val="16"/>
                <w:szCs w:val="16"/>
              </w:rPr>
              <w:t xml:space="preserve"> structure may be utilized provided there is collaboration with the identified organization leader(s)</w:t>
            </w:r>
            <w:r w:rsidRPr="00816BCA">
              <w:rPr>
                <w:rFonts w:ascii="Open Sans" w:hAnsi="Open Sans" w:cs="Open Sans"/>
                <w:i/>
                <w:iCs/>
                <w:sz w:val="16"/>
                <w:szCs w:val="16"/>
              </w:rPr>
              <w:t xml:space="preserve">. </w:t>
            </w:r>
          </w:p>
        </w:tc>
      </w:tr>
      <w:tr w:rsidR="009E1DB6" w:rsidRPr="00816BCA" w14:paraId="7EE0600F" w14:textId="77777777" w:rsidTr="5D382AAE">
        <w:trPr>
          <w:trHeight w:val="432"/>
        </w:trPr>
        <w:tc>
          <w:tcPr>
            <w:tcW w:w="4661" w:type="dxa"/>
            <w:gridSpan w:val="2"/>
            <w:vMerge/>
          </w:tcPr>
          <w:p w14:paraId="5B7F8305" w14:textId="77777777" w:rsidR="009E1DB6" w:rsidRPr="00816BCA" w:rsidRDefault="009E1DB6" w:rsidP="00C4705E">
            <w:pPr>
              <w:rPr>
                <w:rFonts w:ascii="Open Sans" w:hAnsi="Open Sans" w:cs="Open Sans"/>
                <w:sz w:val="18"/>
                <w:szCs w:val="18"/>
              </w:rPr>
            </w:pPr>
          </w:p>
        </w:tc>
        <w:tc>
          <w:tcPr>
            <w:tcW w:w="8292" w:type="dxa"/>
            <w:gridSpan w:val="4"/>
            <w:shd w:val="clear" w:color="auto" w:fill="F2F2F2" w:themeFill="background1" w:themeFillShade="F2"/>
          </w:tcPr>
          <w:p w14:paraId="2B4B3296" w14:textId="0BCCCFAE" w:rsidR="009E1DB6" w:rsidRPr="00816BCA" w:rsidRDefault="009E1DB6" w:rsidP="00D448BE">
            <w:pPr>
              <w:tabs>
                <w:tab w:val="left" w:pos="1331"/>
              </w:tabs>
              <w:ind w:left="1331" w:hanging="1331"/>
              <w:rPr>
                <w:rFonts w:ascii="Open Sans" w:hAnsi="Open Sans" w:cs="Open Sans"/>
                <w:sz w:val="18"/>
                <w:szCs w:val="18"/>
              </w:rPr>
            </w:pPr>
            <w:r w:rsidRPr="00816BCA">
              <w:rPr>
                <w:rFonts w:ascii="Open Sans" w:hAnsi="Open Sans" w:cs="Open Sans"/>
                <w:b/>
                <w:bCs/>
                <w:sz w:val="18"/>
                <w:szCs w:val="18"/>
              </w:rPr>
              <w:t xml:space="preserve">EM.17.01.01 </w:t>
            </w:r>
            <w:r w:rsidRPr="00816BCA">
              <w:rPr>
                <w:rFonts w:ascii="Open Sans" w:hAnsi="Open Sans" w:cs="Open Sans"/>
                <w:b/>
                <w:bCs/>
                <w:sz w:val="18"/>
                <w:szCs w:val="18"/>
              </w:rPr>
              <w:tab/>
              <w:t xml:space="preserve">The organization evaluates and revises its emergency operations plan. </w:t>
            </w:r>
            <w:r w:rsidRPr="00816BCA">
              <w:rPr>
                <w:rFonts w:ascii="Open Sans" w:hAnsi="Open Sans" w:cs="Open Sans"/>
                <w:sz w:val="16"/>
                <w:szCs w:val="16"/>
              </w:rPr>
              <w:t xml:space="preserve"> </w:t>
            </w:r>
          </w:p>
        </w:tc>
      </w:tr>
      <w:tr w:rsidR="009E1DB6" w:rsidRPr="00816BCA" w14:paraId="14DEDC83" w14:textId="77777777" w:rsidTr="5D382AAE">
        <w:tc>
          <w:tcPr>
            <w:tcW w:w="4661" w:type="dxa"/>
            <w:gridSpan w:val="2"/>
            <w:vMerge/>
          </w:tcPr>
          <w:p w14:paraId="663C276D" w14:textId="77777777" w:rsidR="009E1DB6" w:rsidRPr="00816BCA" w:rsidRDefault="009E1DB6" w:rsidP="00E3796B">
            <w:pPr>
              <w:rPr>
                <w:rFonts w:ascii="Open Sans" w:hAnsi="Open Sans" w:cs="Open Sans"/>
                <w:sz w:val="18"/>
                <w:szCs w:val="18"/>
              </w:rPr>
            </w:pPr>
          </w:p>
        </w:tc>
        <w:tc>
          <w:tcPr>
            <w:tcW w:w="881" w:type="dxa"/>
            <w:gridSpan w:val="3"/>
          </w:tcPr>
          <w:p w14:paraId="2A1F8059" w14:textId="3CADD453" w:rsidR="009E1DB6" w:rsidRPr="00816BCA" w:rsidRDefault="009E1DB6" w:rsidP="00E3796B">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665408" behindDoc="0" locked="0" layoutInCell="1" allowOverlap="1" wp14:anchorId="721471AF" wp14:editId="155A3C4A">
                  <wp:simplePos x="0" y="0"/>
                  <wp:positionH relativeFrom="column">
                    <wp:posOffset>61595</wp:posOffset>
                  </wp:positionH>
                  <wp:positionV relativeFrom="paragraph">
                    <wp:posOffset>383540</wp:posOffset>
                  </wp:positionV>
                  <wp:extent cx="200025" cy="200025"/>
                  <wp:effectExtent l="0" t="0" r="9525" b="9525"/>
                  <wp:wrapSquare wrapText="bothSides"/>
                  <wp:docPr id="239540194"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3</w:t>
            </w:r>
          </w:p>
        </w:tc>
        <w:tc>
          <w:tcPr>
            <w:tcW w:w="7411" w:type="dxa"/>
          </w:tcPr>
          <w:p w14:paraId="41C7A425" w14:textId="356775C5" w:rsidR="009E1DB6" w:rsidRPr="00816BCA" w:rsidRDefault="009E1DB6" w:rsidP="00E3796B">
            <w:pPr>
              <w:rPr>
                <w:rFonts w:ascii="Open Sans" w:hAnsi="Open Sans" w:cs="Open Sans"/>
                <w:sz w:val="18"/>
                <w:szCs w:val="18"/>
              </w:rPr>
            </w:pPr>
            <w:r w:rsidRPr="00816BCA">
              <w:rPr>
                <w:rFonts w:ascii="Open Sans" w:hAnsi="Open Sans" w:cs="Open Sans"/>
                <w:sz w:val="18"/>
                <w:szCs w:val="18"/>
              </w:rPr>
              <w:t xml:space="preserve">The organization reviews and makes necessary updates to the following items every </w:t>
            </w:r>
            <w:r w:rsidRPr="008345D7">
              <w:rPr>
                <w:rFonts w:ascii="Open Sans" w:hAnsi="Open Sans" w:cs="Open Sans"/>
                <w:sz w:val="18"/>
                <w:szCs w:val="18"/>
              </w:rPr>
              <w:t>two</w:t>
            </w:r>
            <w:r w:rsidRPr="00816BCA">
              <w:rPr>
                <w:rFonts w:ascii="Open Sans" w:hAnsi="Open Sans" w:cs="Open Sans"/>
                <w:sz w:val="18"/>
                <w:szCs w:val="18"/>
              </w:rPr>
              <w:t xml:space="preserve"> years, or more frequently if necessary:</w:t>
            </w:r>
          </w:p>
          <w:p w14:paraId="3FA7615F" w14:textId="2CE1A2AB" w:rsidR="009E1DB6" w:rsidRPr="00816BCA" w:rsidRDefault="009E1DB6" w:rsidP="00E3796B">
            <w:pPr>
              <w:pStyle w:val="ListParagraph"/>
              <w:numPr>
                <w:ilvl w:val="0"/>
                <w:numId w:val="1"/>
              </w:numPr>
              <w:rPr>
                <w:rFonts w:ascii="Open Sans" w:hAnsi="Open Sans" w:cs="Open Sans"/>
                <w:sz w:val="18"/>
                <w:szCs w:val="18"/>
              </w:rPr>
            </w:pPr>
            <w:r w:rsidRPr="00816BCA">
              <w:rPr>
                <w:rFonts w:ascii="Open Sans" w:hAnsi="Open Sans" w:cs="Open Sans"/>
                <w:sz w:val="18"/>
                <w:szCs w:val="18"/>
              </w:rPr>
              <w:t>Hazard vulnerability analysis</w:t>
            </w:r>
          </w:p>
          <w:p w14:paraId="5BE14D30" w14:textId="05C1CEE8" w:rsidR="009E1DB6" w:rsidRPr="00816BCA" w:rsidRDefault="009E1DB6" w:rsidP="00E3796B">
            <w:pPr>
              <w:pStyle w:val="ListParagraph"/>
              <w:numPr>
                <w:ilvl w:val="0"/>
                <w:numId w:val="1"/>
              </w:numPr>
              <w:rPr>
                <w:rFonts w:ascii="Open Sans" w:hAnsi="Open Sans" w:cs="Open Sans"/>
                <w:sz w:val="18"/>
                <w:szCs w:val="18"/>
              </w:rPr>
            </w:pPr>
            <w:r w:rsidRPr="00816BCA">
              <w:rPr>
                <w:rFonts w:ascii="Open Sans" w:hAnsi="Open Sans" w:cs="Open Sans"/>
                <w:sz w:val="18"/>
                <w:szCs w:val="18"/>
              </w:rPr>
              <w:t>Emergency operations plan, policies, and procedures</w:t>
            </w:r>
          </w:p>
          <w:p w14:paraId="2CC17629" w14:textId="10CD1465" w:rsidR="009E1DB6" w:rsidRPr="00816BCA" w:rsidRDefault="009E1DB6" w:rsidP="00096A45">
            <w:pPr>
              <w:pStyle w:val="ListParagraph"/>
              <w:numPr>
                <w:ilvl w:val="0"/>
                <w:numId w:val="1"/>
              </w:numPr>
              <w:spacing w:after="120"/>
              <w:rPr>
                <w:rFonts w:ascii="Open Sans" w:hAnsi="Open Sans" w:cs="Open Sans"/>
                <w:sz w:val="18"/>
                <w:szCs w:val="18"/>
              </w:rPr>
            </w:pPr>
            <w:r w:rsidRPr="00816BCA">
              <w:rPr>
                <w:rFonts w:ascii="Open Sans" w:hAnsi="Open Sans" w:cs="Open Sans"/>
                <w:sz w:val="18"/>
                <w:szCs w:val="18"/>
              </w:rPr>
              <w:t>Communications plan</w:t>
            </w:r>
          </w:p>
        </w:tc>
      </w:tr>
      <w:tr w:rsidR="009E1DB6" w:rsidRPr="00816BCA" w14:paraId="6F27460E" w14:textId="77777777" w:rsidTr="5D382AAE">
        <w:trPr>
          <w:trHeight w:val="432"/>
        </w:trPr>
        <w:tc>
          <w:tcPr>
            <w:tcW w:w="4661" w:type="dxa"/>
            <w:gridSpan w:val="2"/>
            <w:shd w:val="clear" w:color="auto" w:fill="F2F2F2" w:themeFill="background1" w:themeFillShade="F2"/>
          </w:tcPr>
          <w:p w14:paraId="445D9655" w14:textId="73D15A2B" w:rsidR="009E1DB6" w:rsidRPr="00816BCA" w:rsidRDefault="009E1DB6" w:rsidP="009E1DB6">
            <w:pPr>
              <w:tabs>
                <w:tab w:val="left" w:pos="2402"/>
              </w:tabs>
              <w:rPr>
                <w:rFonts w:ascii="Open Sans" w:hAnsi="Open Sans" w:cs="Open Sans"/>
                <w:sz w:val="18"/>
                <w:szCs w:val="18"/>
              </w:rPr>
            </w:pPr>
            <w:r w:rsidRPr="00816BCA">
              <w:rPr>
                <w:rFonts w:ascii="Open Sans" w:hAnsi="Open Sans" w:cs="Open Sans"/>
                <w:b/>
                <w:bCs/>
                <w:sz w:val="18"/>
                <w:szCs w:val="18"/>
              </w:rPr>
              <w:t>§491.12(a)</w:t>
            </w:r>
            <w:r w:rsidR="008910D7" w:rsidRPr="00816BCA">
              <w:rPr>
                <w:rFonts w:ascii="Open Sans" w:hAnsi="Open Sans" w:cs="Open Sans"/>
                <w:b/>
                <w:bCs/>
                <w:sz w:val="18"/>
                <w:szCs w:val="18"/>
              </w:rPr>
              <w:t>(1)</w:t>
            </w:r>
            <w:r w:rsidRPr="00816BCA">
              <w:rPr>
                <w:rFonts w:ascii="Open Sans" w:hAnsi="Open Sans" w:cs="Open Sans"/>
                <w:b/>
                <w:bCs/>
                <w:sz w:val="18"/>
                <w:szCs w:val="18"/>
              </w:rPr>
              <w:tab/>
              <w:t>TAG: E-000</w:t>
            </w:r>
            <w:r w:rsidR="008910D7" w:rsidRPr="00816BCA">
              <w:rPr>
                <w:rFonts w:ascii="Open Sans" w:hAnsi="Open Sans" w:cs="Open Sans"/>
                <w:b/>
                <w:bCs/>
                <w:sz w:val="18"/>
                <w:szCs w:val="18"/>
              </w:rPr>
              <w:t>6</w:t>
            </w:r>
          </w:p>
        </w:tc>
        <w:tc>
          <w:tcPr>
            <w:tcW w:w="8292" w:type="dxa"/>
            <w:gridSpan w:val="4"/>
            <w:shd w:val="clear" w:color="auto" w:fill="F2F2F2" w:themeFill="background1" w:themeFillShade="F2"/>
          </w:tcPr>
          <w:p w14:paraId="555D1624" w14:textId="5B2BF0EE" w:rsidR="009E1DB6" w:rsidRPr="00816BCA" w:rsidRDefault="009E1DB6" w:rsidP="008910D7">
            <w:pPr>
              <w:tabs>
                <w:tab w:val="left" w:pos="1331"/>
              </w:tabs>
              <w:ind w:left="1331" w:hanging="1331"/>
              <w:rPr>
                <w:rFonts w:ascii="Open Sans" w:hAnsi="Open Sans" w:cs="Open Sans"/>
                <w:sz w:val="18"/>
                <w:szCs w:val="18"/>
              </w:rPr>
            </w:pPr>
            <w:r w:rsidRPr="00816BCA">
              <w:rPr>
                <w:rFonts w:ascii="Open Sans" w:hAnsi="Open Sans" w:cs="Open Sans"/>
                <w:b/>
                <w:bCs/>
                <w:sz w:val="18"/>
                <w:szCs w:val="18"/>
              </w:rPr>
              <w:t>EM.1</w:t>
            </w:r>
            <w:r w:rsidR="008910D7" w:rsidRPr="00816BCA">
              <w:rPr>
                <w:rFonts w:ascii="Open Sans" w:hAnsi="Open Sans" w:cs="Open Sans"/>
                <w:b/>
                <w:bCs/>
                <w:sz w:val="18"/>
                <w:szCs w:val="18"/>
              </w:rPr>
              <w:t>1</w:t>
            </w:r>
            <w:r w:rsidRPr="00816BCA">
              <w:rPr>
                <w:rFonts w:ascii="Open Sans" w:hAnsi="Open Sans" w:cs="Open Sans"/>
                <w:b/>
                <w:bCs/>
                <w:sz w:val="18"/>
                <w:szCs w:val="18"/>
              </w:rPr>
              <w:t xml:space="preserve">.01.01 </w:t>
            </w:r>
            <w:r w:rsidRPr="00816BCA">
              <w:rPr>
                <w:rFonts w:ascii="Open Sans" w:hAnsi="Open Sans" w:cs="Open Sans"/>
                <w:b/>
                <w:bCs/>
                <w:sz w:val="18"/>
                <w:szCs w:val="18"/>
              </w:rPr>
              <w:tab/>
              <w:t xml:space="preserve">The organization </w:t>
            </w:r>
            <w:r w:rsidR="008910D7" w:rsidRPr="00816BCA">
              <w:rPr>
                <w:rFonts w:ascii="Open Sans" w:hAnsi="Open Sans" w:cs="Open Sans"/>
                <w:b/>
                <w:bCs/>
                <w:sz w:val="18"/>
                <w:szCs w:val="18"/>
              </w:rPr>
              <w:t>conducts a hazard vulnerability analysis utilizing an all-hazards approach</w:t>
            </w:r>
            <w:r w:rsidRPr="00816BCA">
              <w:rPr>
                <w:rFonts w:ascii="Open Sans" w:hAnsi="Open Sans" w:cs="Open Sans"/>
                <w:b/>
                <w:bCs/>
                <w:sz w:val="18"/>
                <w:szCs w:val="18"/>
              </w:rPr>
              <w:t>.</w:t>
            </w:r>
          </w:p>
        </w:tc>
      </w:tr>
      <w:tr w:rsidR="001F4430" w:rsidRPr="00816BCA" w14:paraId="60366410" w14:textId="77777777" w:rsidTr="5D382AAE">
        <w:tc>
          <w:tcPr>
            <w:tcW w:w="4661" w:type="dxa"/>
            <w:gridSpan w:val="2"/>
            <w:vMerge w:val="restart"/>
          </w:tcPr>
          <w:p w14:paraId="28E1D13A" w14:textId="70F44A74" w:rsidR="001F4430" w:rsidRPr="00816BCA" w:rsidRDefault="001F4430" w:rsidP="00BC02E5">
            <w:pPr>
              <w:rPr>
                <w:rFonts w:ascii="Open Sans" w:hAnsi="Open Sans" w:cs="Open Sans"/>
                <w:sz w:val="18"/>
                <w:szCs w:val="18"/>
              </w:rPr>
            </w:pPr>
            <w:r w:rsidRPr="00816BCA">
              <w:rPr>
                <w:rFonts w:ascii="Open Sans" w:hAnsi="Open Sans" w:cs="Open Sans"/>
                <w:sz w:val="18"/>
                <w:szCs w:val="18"/>
              </w:rPr>
              <w:t>(1) Be based on and include a documented, facility-based and community-based risk assessment, utilizing an all-hazards approach.</w:t>
            </w:r>
          </w:p>
        </w:tc>
        <w:tc>
          <w:tcPr>
            <w:tcW w:w="881" w:type="dxa"/>
            <w:gridSpan w:val="3"/>
          </w:tcPr>
          <w:p w14:paraId="63806DDC" w14:textId="2E3D7ACC" w:rsidR="001F4430" w:rsidRPr="00816BCA" w:rsidRDefault="001F4430" w:rsidP="00BC02E5">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671552" behindDoc="0" locked="0" layoutInCell="1" allowOverlap="1" wp14:anchorId="079CA334" wp14:editId="1F2DB31F">
                  <wp:simplePos x="0" y="0"/>
                  <wp:positionH relativeFrom="column">
                    <wp:posOffset>61595</wp:posOffset>
                  </wp:positionH>
                  <wp:positionV relativeFrom="paragraph">
                    <wp:posOffset>383540</wp:posOffset>
                  </wp:positionV>
                  <wp:extent cx="200025" cy="200025"/>
                  <wp:effectExtent l="0" t="0" r="9525" b="9525"/>
                  <wp:wrapSquare wrapText="bothSides"/>
                  <wp:docPr id="1870800871"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373D6CB3" w14:textId="0BDA6200" w:rsidR="001F4430" w:rsidRPr="00816BCA" w:rsidRDefault="001F4430" w:rsidP="00BC02E5">
            <w:pPr>
              <w:rPr>
                <w:rFonts w:ascii="Open Sans" w:hAnsi="Open Sans" w:cs="Open Sans"/>
                <w:sz w:val="18"/>
                <w:szCs w:val="18"/>
              </w:rPr>
            </w:pPr>
            <w:r w:rsidRPr="00816BCA">
              <w:rPr>
                <w:rFonts w:ascii="Open Sans" w:hAnsi="Open Sans" w:cs="Open Sans"/>
                <w:sz w:val="18"/>
                <w:szCs w:val="18"/>
              </w:rPr>
              <w:t xml:space="preserve">The organization conducts a hazard vulnerability analysis (HVA) using an all-hazards approach that includes identifying hazards that could occur at the organization and in the community where the organization is located. </w:t>
            </w:r>
          </w:p>
          <w:p w14:paraId="76AF238B" w14:textId="6BF77B44" w:rsidR="001F4430" w:rsidRPr="00816BCA" w:rsidRDefault="001F4430" w:rsidP="00BC02E5">
            <w:pPr>
              <w:rPr>
                <w:rFonts w:ascii="Open Sans" w:hAnsi="Open Sans" w:cs="Open Sans"/>
                <w:sz w:val="18"/>
                <w:szCs w:val="18"/>
              </w:rPr>
            </w:pPr>
            <w:r w:rsidRPr="00816BCA">
              <w:rPr>
                <w:rFonts w:ascii="Open Sans" w:hAnsi="Open Sans" w:cs="Open Sans"/>
                <w:sz w:val="18"/>
                <w:szCs w:val="18"/>
              </w:rPr>
              <w:t xml:space="preserve">The HVA findings are documented. </w:t>
            </w:r>
          </w:p>
          <w:p w14:paraId="7A245DFB" w14:textId="66C10D11" w:rsidR="001F4430" w:rsidRPr="00816BCA" w:rsidRDefault="001F4430" w:rsidP="00096A45">
            <w:pPr>
              <w:spacing w:before="60" w:after="60"/>
              <w:rPr>
                <w:rFonts w:ascii="Open Sans" w:hAnsi="Open Sans" w:cs="Open Sans"/>
                <w:i/>
                <w:iCs/>
                <w:sz w:val="16"/>
                <w:szCs w:val="16"/>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If the organization has multiple sites, then separate HVAs are only required if the sites are in different geographic locations, have different hazards or threats or the patient population and services offered are unique to this facility. The findings are documented. </w:t>
            </w:r>
          </w:p>
        </w:tc>
      </w:tr>
      <w:tr w:rsidR="001F4430" w:rsidRPr="00816BCA" w14:paraId="3C0A2C58" w14:textId="77777777" w:rsidTr="5D382AAE">
        <w:tc>
          <w:tcPr>
            <w:tcW w:w="4661" w:type="dxa"/>
            <w:gridSpan w:val="2"/>
            <w:vMerge/>
          </w:tcPr>
          <w:p w14:paraId="58D16F8F" w14:textId="77777777" w:rsidR="001F4430" w:rsidRPr="00816BCA" w:rsidRDefault="001F4430" w:rsidP="00BE225C">
            <w:pPr>
              <w:rPr>
                <w:rFonts w:ascii="Open Sans" w:hAnsi="Open Sans" w:cs="Open Sans"/>
                <w:sz w:val="18"/>
                <w:szCs w:val="18"/>
              </w:rPr>
            </w:pPr>
          </w:p>
        </w:tc>
        <w:tc>
          <w:tcPr>
            <w:tcW w:w="881" w:type="dxa"/>
            <w:gridSpan w:val="3"/>
          </w:tcPr>
          <w:p w14:paraId="35FD2A14" w14:textId="7D8CC798" w:rsidR="001F4430" w:rsidRPr="00816BCA" w:rsidRDefault="001F4430" w:rsidP="00BE225C">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672576" behindDoc="0" locked="0" layoutInCell="1" allowOverlap="1" wp14:anchorId="520D9705" wp14:editId="6E6783CA">
                  <wp:simplePos x="0" y="0"/>
                  <wp:positionH relativeFrom="column">
                    <wp:posOffset>61595</wp:posOffset>
                  </wp:positionH>
                  <wp:positionV relativeFrom="paragraph">
                    <wp:posOffset>383540</wp:posOffset>
                  </wp:positionV>
                  <wp:extent cx="200025" cy="200025"/>
                  <wp:effectExtent l="0" t="0" r="9525" b="9525"/>
                  <wp:wrapSquare wrapText="bothSides"/>
                  <wp:docPr id="1629097174"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11" w:type="dxa"/>
          </w:tcPr>
          <w:p w14:paraId="1437C895" w14:textId="33CE836F" w:rsidR="001F4430" w:rsidRPr="00816BCA" w:rsidRDefault="001F4430" w:rsidP="00BE225C">
            <w:pPr>
              <w:rPr>
                <w:rFonts w:ascii="Open Sans" w:hAnsi="Open Sans" w:cs="Open Sans"/>
                <w:sz w:val="18"/>
                <w:szCs w:val="18"/>
              </w:rPr>
            </w:pPr>
            <w:r w:rsidRPr="00816BCA">
              <w:rPr>
                <w:rFonts w:ascii="Open Sans" w:hAnsi="Open Sans" w:cs="Open Sans"/>
                <w:sz w:val="18"/>
                <w:szCs w:val="18"/>
              </w:rPr>
              <w:t>The organization’s hazard vulnerability analysis includes but is not limited to the following:</w:t>
            </w:r>
          </w:p>
          <w:p w14:paraId="6B7819E3" w14:textId="40ABA382" w:rsidR="001F4430" w:rsidRPr="00816BCA" w:rsidRDefault="001F4430" w:rsidP="00BE225C">
            <w:pPr>
              <w:pStyle w:val="ListParagraph"/>
              <w:numPr>
                <w:ilvl w:val="0"/>
                <w:numId w:val="1"/>
              </w:numPr>
              <w:rPr>
                <w:rFonts w:ascii="Open Sans" w:hAnsi="Open Sans" w:cs="Open Sans"/>
                <w:sz w:val="18"/>
                <w:szCs w:val="18"/>
              </w:rPr>
            </w:pPr>
            <w:r w:rsidRPr="00816BCA">
              <w:rPr>
                <w:rFonts w:ascii="Open Sans" w:hAnsi="Open Sans" w:cs="Open Sans"/>
                <w:sz w:val="18"/>
                <w:szCs w:val="18"/>
              </w:rPr>
              <w:t>Natural hazards (such as flooding, wildfires)</w:t>
            </w:r>
          </w:p>
          <w:p w14:paraId="5E638FE3" w14:textId="6DF2F685" w:rsidR="001F4430" w:rsidRPr="00816BCA" w:rsidRDefault="001F4430" w:rsidP="00BE225C">
            <w:pPr>
              <w:pStyle w:val="ListParagraph"/>
              <w:numPr>
                <w:ilvl w:val="0"/>
                <w:numId w:val="1"/>
              </w:numPr>
              <w:rPr>
                <w:rFonts w:ascii="Open Sans" w:hAnsi="Open Sans" w:cs="Open Sans"/>
                <w:sz w:val="18"/>
                <w:szCs w:val="18"/>
              </w:rPr>
            </w:pPr>
            <w:r w:rsidRPr="00816BCA">
              <w:rPr>
                <w:rFonts w:ascii="Open Sans" w:hAnsi="Open Sans" w:cs="Open Sans"/>
                <w:sz w:val="18"/>
                <w:szCs w:val="18"/>
              </w:rPr>
              <w:t>Human-caused hazards (such as bomb threats or cyber/information technology crimes)</w:t>
            </w:r>
          </w:p>
          <w:p w14:paraId="12852D6A" w14:textId="3E223903" w:rsidR="001F4430" w:rsidRPr="00816BCA" w:rsidRDefault="001F4430" w:rsidP="00BE225C">
            <w:pPr>
              <w:pStyle w:val="ListParagraph"/>
              <w:numPr>
                <w:ilvl w:val="0"/>
                <w:numId w:val="1"/>
              </w:numPr>
              <w:rPr>
                <w:rFonts w:ascii="Open Sans" w:hAnsi="Open Sans" w:cs="Open Sans"/>
                <w:sz w:val="18"/>
                <w:szCs w:val="18"/>
              </w:rPr>
            </w:pPr>
            <w:r w:rsidRPr="00816BCA">
              <w:rPr>
                <w:rFonts w:ascii="Open Sans" w:hAnsi="Open Sans" w:cs="Open Sans"/>
                <w:sz w:val="18"/>
                <w:szCs w:val="18"/>
              </w:rPr>
              <w:t>Technological hazards (such as utility or information technology outages)</w:t>
            </w:r>
          </w:p>
          <w:p w14:paraId="78F3BF27" w14:textId="69DA46A2" w:rsidR="001F4430" w:rsidRPr="00816BCA" w:rsidRDefault="001F4430" w:rsidP="00BE225C">
            <w:pPr>
              <w:pStyle w:val="ListParagraph"/>
              <w:numPr>
                <w:ilvl w:val="0"/>
                <w:numId w:val="1"/>
              </w:numPr>
              <w:rPr>
                <w:rFonts w:ascii="Open Sans" w:hAnsi="Open Sans" w:cs="Open Sans"/>
                <w:sz w:val="18"/>
                <w:szCs w:val="18"/>
              </w:rPr>
            </w:pPr>
            <w:r w:rsidRPr="00816BCA">
              <w:rPr>
                <w:rFonts w:ascii="Open Sans" w:hAnsi="Open Sans" w:cs="Open Sans"/>
                <w:sz w:val="18"/>
                <w:szCs w:val="18"/>
              </w:rPr>
              <w:t>Hazardous materials (such as radiological, nuclear, chemical)</w:t>
            </w:r>
          </w:p>
          <w:p w14:paraId="75B1AB6B" w14:textId="25BF8F6D" w:rsidR="001F4430" w:rsidRPr="00816BCA" w:rsidRDefault="001F4430" w:rsidP="00096A45">
            <w:pPr>
              <w:pStyle w:val="ListParagraph"/>
              <w:numPr>
                <w:ilvl w:val="0"/>
                <w:numId w:val="1"/>
              </w:numPr>
              <w:spacing w:after="120"/>
              <w:rPr>
                <w:rFonts w:ascii="Open Sans" w:hAnsi="Open Sans" w:cs="Open Sans"/>
                <w:sz w:val="18"/>
                <w:szCs w:val="18"/>
              </w:rPr>
            </w:pPr>
            <w:r w:rsidRPr="00816BCA">
              <w:rPr>
                <w:rFonts w:ascii="Open Sans" w:hAnsi="Open Sans" w:cs="Open Sans"/>
                <w:sz w:val="18"/>
                <w:szCs w:val="18"/>
              </w:rPr>
              <w:t>Emerging infectious diseases (such as the Ebola, Zika, or SARS-CoV-2 viruses)</w:t>
            </w:r>
          </w:p>
        </w:tc>
      </w:tr>
      <w:tr w:rsidR="001F4430" w:rsidRPr="00816BCA" w14:paraId="41628352" w14:textId="77777777" w:rsidTr="5D382AAE">
        <w:trPr>
          <w:trHeight w:val="432"/>
        </w:trPr>
        <w:tc>
          <w:tcPr>
            <w:tcW w:w="4661" w:type="dxa"/>
            <w:gridSpan w:val="2"/>
            <w:shd w:val="clear" w:color="auto" w:fill="F2F2F2" w:themeFill="background1" w:themeFillShade="F2"/>
          </w:tcPr>
          <w:p w14:paraId="736CBC0A" w14:textId="2C11D485" w:rsidR="001F4430" w:rsidRPr="00816BCA" w:rsidRDefault="001F4430" w:rsidP="001F4430">
            <w:pPr>
              <w:tabs>
                <w:tab w:val="left" w:pos="2402"/>
              </w:tabs>
              <w:rPr>
                <w:rFonts w:ascii="Open Sans" w:hAnsi="Open Sans" w:cs="Open Sans"/>
                <w:sz w:val="18"/>
                <w:szCs w:val="18"/>
              </w:rPr>
            </w:pPr>
            <w:r w:rsidRPr="00816BCA">
              <w:rPr>
                <w:rFonts w:ascii="Open Sans" w:hAnsi="Open Sans" w:cs="Open Sans"/>
                <w:b/>
                <w:bCs/>
                <w:sz w:val="18"/>
                <w:szCs w:val="18"/>
              </w:rPr>
              <w:t>§491.12(a)(2)</w:t>
            </w:r>
            <w:r w:rsidRPr="00816BCA">
              <w:rPr>
                <w:rFonts w:ascii="Open Sans" w:hAnsi="Open Sans" w:cs="Open Sans"/>
                <w:b/>
                <w:bCs/>
                <w:sz w:val="18"/>
                <w:szCs w:val="18"/>
              </w:rPr>
              <w:tab/>
              <w:t>TAG: E-0006</w:t>
            </w:r>
          </w:p>
        </w:tc>
        <w:tc>
          <w:tcPr>
            <w:tcW w:w="8292" w:type="dxa"/>
            <w:gridSpan w:val="4"/>
            <w:shd w:val="clear" w:color="auto" w:fill="F2F2F2" w:themeFill="background1" w:themeFillShade="F2"/>
          </w:tcPr>
          <w:p w14:paraId="2D76CB50" w14:textId="19257DB8" w:rsidR="001F4430" w:rsidRPr="00816BCA" w:rsidRDefault="001F4430" w:rsidP="00297FF7">
            <w:pPr>
              <w:ind w:left="1331" w:hanging="1331"/>
              <w:rPr>
                <w:rFonts w:ascii="Open Sans" w:hAnsi="Open Sans" w:cs="Open Sans"/>
                <w:sz w:val="18"/>
                <w:szCs w:val="18"/>
              </w:rPr>
            </w:pPr>
            <w:r w:rsidRPr="00816BCA">
              <w:rPr>
                <w:rFonts w:ascii="Open Sans" w:hAnsi="Open Sans" w:cs="Open Sans"/>
                <w:b/>
                <w:bCs/>
                <w:sz w:val="18"/>
                <w:szCs w:val="18"/>
              </w:rPr>
              <w:t xml:space="preserve">EM.11.01.01 </w:t>
            </w:r>
            <w:r w:rsidRPr="00816BCA">
              <w:rPr>
                <w:rFonts w:ascii="Open Sans" w:hAnsi="Open Sans" w:cs="Open Sans"/>
                <w:b/>
                <w:bCs/>
                <w:sz w:val="18"/>
                <w:szCs w:val="18"/>
              </w:rPr>
              <w:tab/>
              <w:t>The organization conducts a hazard vulnerability analysis utilizing an all-hazards approach.</w:t>
            </w:r>
          </w:p>
        </w:tc>
      </w:tr>
      <w:tr w:rsidR="00DA5E66" w:rsidRPr="00816BCA" w14:paraId="688664FF" w14:textId="77777777" w:rsidTr="5D382AAE">
        <w:tc>
          <w:tcPr>
            <w:tcW w:w="4661" w:type="dxa"/>
            <w:gridSpan w:val="2"/>
            <w:vMerge w:val="restart"/>
          </w:tcPr>
          <w:p w14:paraId="20F0D8D4" w14:textId="44A65A64" w:rsidR="00DA5E66" w:rsidRPr="00816BCA" w:rsidRDefault="00DA5E66" w:rsidP="00297FF7">
            <w:pPr>
              <w:rPr>
                <w:rFonts w:ascii="Open Sans" w:hAnsi="Open Sans" w:cs="Open Sans"/>
                <w:sz w:val="18"/>
                <w:szCs w:val="18"/>
              </w:rPr>
            </w:pPr>
            <w:r w:rsidRPr="00816BCA">
              <w:rPr>
                <w:rFonts w:ascii="Open Sans" w:hAnsi="Open Sans" w:cs="Open Sans"/>
                <w:sz w:val="18"/>
                <w:szCs w:val="18"/>
              </w:rPr>
              <w:t>(2) Include strategies for addressing emergency events identified by the risk assessment.</w:t>
            </w:r>
          </w:p>
        </w:tc>
        <w:tc>
          <w:tcPr>
            <w:tcW w:w="881" w:type="dxa"/>
            <w:gridSpan w:val="3"/>
          </w:tcPr>
          <w:p w14:paraId="256200B2" w14:textId="427614FF" w:rsidR="00DA5E66" w:rsidRPr="00816BCA" w:rsidRDefault="00DA5E66" w:rsidP="00297FF7">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676672" behindDoc="0" locked="0" layoutInCell="1" allowOverlap="1" wp14:anchorId="745BCECE" wp14:editId="0119A3F5">
                  <wp:simplePos x="0" y="0"/>
                  <wp:positionH relativeFrom="column">
                    <wp:posOffset>61595</wp:posOffset>
                  </wp:positionH>
                  <wp:positionV relativeFrom="paragraph">
                    <wp:posOffset>383540</wp:posOffset>
                  </wp:positionV>
                  <wp:extent cx="200025" cy="200025"/>
                  <wp:effectExtent l="0" t="0" r="9525" b="9525"/>
                  <wp:wrapSquare wrapText="bothSides"/>
                  <wp:docPr id="1792283038"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3</w:t>
            </w:r>
          </w:p>
        </w:tc>
        <w:tc>
          <w:tcPr>
            <w:tcW w:w="7411" w:type="dxa"/>
          </w:tcPr>
          <w:p w14:paraId="36E6B307" w14:textId="77777777" w:rsidR="00DA5E66" w:rsidRPr="00816BCA" w:rsidRDefault="00DA5E66" w:rsidP="00D03F73">
            <w:pPr>
              <w:rPr>
                <w:rFonts w:ascii="Open Sans" w:hAnsi="Open Sans" w:cs="Open Sans"/>
                <w:sz w:val="18"/>
                <w:szCs w:val="18"/>
              </w:rPr>
            </w:pPr>
            <w:r w:rsidRPr="00816BCA">
              <w:rPr>
                <w:rFonts w:ascii="Open Sans" w:hAnsi="Open Sans" w:cs="Open Sans"/>
                <w:sz w:val="18"/>
                <w:szCs w:val="18"/>
              </w:rPr>
              <w:t xml:space="preserve">The organization evaluates and prioritizes the findings of the hazard vulnerability analysis to determine which hazards present the highest likelihood of occurring and the impacts those hazards will have on the operating status of the organization and its ability to provide services. The findings are documented. </w:t>
            </w:r>
          </w:p>
          <w:p w14:paraId="52BAEF97" w14:textId="438F67A0" w:rsidR="00DA5E66" w:rsidRPr="00816BCA" w:rsidRDefault="00DA5E66" w:rsidP="00D03F73">
            <w:pPr>
              <w:rPr>
                <w:rFonts w:ascii="Open Sans" w:hAnsi="Open Sans" w:cs="Open Sans"/>
                <w:sz w:val="18"/>
                <w:szCs w:val="18"/>
              </w:rPr>
            </w:pPr>
          </w:p>
        </w:tc>
      </w:tr>
      <w:tr w:rsidR="00DA5E66" w:rsidRPr="00816BCA" w14:paraId="6D45DE4B" w14:textId="77777777" w:rsidTr="5D382AAE">
        <w:tc>
          <w:tcPr>
            <w:tcW w:w="4661" w:type="dxa"/>
            <w:gridSpan w:val="2"/>
            <w:vMerge/>
          </w:tcPr>
          <w:p w14:paraId="37FAC291" w14:textId="77777777" w:rsidR="00DA5E66" w:rsidRPr="00816BCA" w:rsidRDefault="00DA5E66" w:rsidP="00991D99">
            <w:pPr>
              <w:rPr>
                <w:rFonts w:ascii="Open Sans" w:hAnsi="Open Sans" w:cs="Open Sans"/>
                <w:sz w:val="18"/>
                <w:szCs w:val="18"/>
              </w:rPr>
            </w:pPr>
          </w:p>
        </w:tc>
        <w:tc>
          <w:tcPr>
            <w:tcW w:w="881" w:type="dxa"/>
            <w:gridSpan w:val="3"/>
          </w:tcPr>
          <w:p w14:paraId="46A6FC3A" w14:textId="68950D9F" w:rsidR="00DA5E66" w:rsidRPr="00816BCA" w:rsidRDefault="00DA5E66" w:rsidP="00991D99">
            <w:pPr>
              <w:rPr>
                <w:rFonts w:ascii="Open Sans" w:hAnsi="Open Sans" w:cs="Open Sans"/>
                <w:sz w:val="18"/>
                <w:szCs w:val="18"/>
              </w:rPr>
            </w:pPr>
            <w:r w:rsidRPr="00816BCA">
              <w:rPr>
                <w:rFonts w:ascii="Open Sans" w:hAnsi="Open Sans" w:cs="Open Sans"/>
                <w:b/>
                <w:bCs/>
                <w:sz w:val="18"/>
                <w:szCs w:val="18"/>
              </w:rPr>
              <w:t>EP 4</w:t>
            </w:r>
          </w:p>
        </w:tc>
        <w:tc>
          <w:tcPr>
            <w:tcW w:w="7411" w:type="dxa"/>
          </w:tcPr>
          <w:p w14:paraId="7A39C5A2" w14:textId="77777777" w:rsidR="00DA5E66" w:rsidRPr="00816BCA" w:rsidRDefault="00DA5E66" w:rsidP="00991D99">
            <w:pPr>
              <w:rPr>
                <w:rFonts w:ascii="Open Sans" w:hAnsi="Open Sans" w:cs="Open Sans"/>
                <w:sz w:val="18"/>
                <w:szCs w:val="18"/>
              </w:rPr>
            </w:pPr>
            <w:r w:rsidRPr="00816BCA">
              <w:rPr>
                <w:rFonts w:ascii="Open Sans" w:hAnsi="Open Sans" w:cs="Open Sans"/>
                <w:sz w:val="18"/>
                <w:szCs w:val="18"/>
              </w:rPr>
              <w:t xml:space="preserve">The organization uses its prioritized hazards from the hazard vulnerability analysis to identify and implement mitigation and preparedness actions to increase the resilience of the organization and help reduce disruption of essential services or functions. </w:t>
            </w:r>
          </w:p>
          <w:p w14:paraId="2A07188F" w14:textId="06CCB37E" w:rsidR="00DA5E66" w:rsidRPr="00816BCA" w:rsidRDefault="00DA5E66" w:rsidP="000E29CC">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Mitigation activities may include reviewing agreements with other health care facilities, establishing an alternative meeting place in the event the organization is not accessible, reviewing supplies on hand and vendor alternatives, and planning how to protect medical records and back up electronic records.</w:t>
            </w:r>
          </w:p>
        </w:tc>
      </w:tr>
      <w:tr w:rsidR="00042D35" w:rsidRPr="00816BCA" w14:paraId="61A4D141" w14:textId="77777777" w:rsidTr="5D382AAE">
        <w:tc>
          <w:tcPr>
            <w:tcW w:w="4661" w:type="dxa"/>
            <w:gridSpan w:val="2"/>
            <w:shd w:val="clear" w:color="auto" w:fill="F2F2F2" w:themeFill="background1" w:themeFillShade="F2"/>
          </w:tcPr>
          <w:p w14:paraId="2D0B980A" w14:textId="508D5F35" w:rsidR="00042D35" w:rsidRPr="00816BCA" w:rsidRDefault="00042D35" w:rsidP="00042D35">
            <w:pPr>
              <w:tabs>
                <w:tab w:val="left" w:pos="2402"/>
              </w:tabs>
              <w:rPr>
                <w:rFonts w:ascii="Open Sans" w:hAnsi="Open Sans" w:cs="Open Sans"/>
                <w:sz w:val="18"/>
                <w:szCs w:val="18"/>
              </w:rPr>
            </w:pPr>
            <w:r w:rsidRPr="00816BCA">
              <w:rPr>
                <w:rFonts w:ascii="Open Sans" w:hAnsi="Open Sans" w:cs="Open Sans"/>
                <w:b/>
                <w:bCs/>
                <w:sz w:val="18"/>
                <w:szCs w:val="18"/>
              </w:rPr>
              <w:t>§491.12(a)(3)</w:t>
            </w:r>
            <w:r w:rsidRPr="00816BCA">
              <w:rPr>
                <w:rFonts w:ascii="Open Sans" w:hAnsi="Open Sans" w:cs="Open Sans"/>
                <w:b/>
                <w:bCs/>
                <w:sz w:val="18"/>
                <w:szCs w:val="18"/>
              </w:rPr>
              <w:tab/>
              <w:t>TAG: E-0007</w:t>
            </w:r>
          </w:p>
        </w:tc>
        <w:tc>
          <w:tcPr>
            <w:tcW w:w="8292" w:type="dxa"/>
            <w:gridSpan w:val="4"/>
            <w:shd w:val="clear" w:color="auto" w:fill="F2F2F2" w:themeFill="background1" w:themeFillShade="F2"/>
          </w:tcPr>
          <w:p w14:paraId="23E25DD8" w14:textId="77777777" w:rsidR="00042D35" w:rsidRPr="00816BCA" w:rsidRDefault="00042D35" w:rsidP="00042D35">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EM.12.01.01 </w:t>
            </w:r>
            <w:r w:rsidRPr="00816BCA">
              <w:rPr>
                <w:rFonts w:ascii="Open Sans" w:hAnsi="Open Sans" w:cs="Open Sans"/>
                <w:b/>
                <w:bCs/>
                <w:sz w:val="18"/>
                <w:szCs w:val="18"/>
              </w:rPr>
              <w:tab/>
              <w:t xml:space="preserve">The organization develops an emergency operations plan (EOP) based on all-hazards approach. </w:t>
            </w:r>
          </w:p>
          <w:p w14:paraId="3E36DA1F" w14:textId="77777777" w:rsidR="00042D35" w:rsidRPr="00816BCA" w:rsidRDefault="00042D35" w:rsidP="00042D35">
            <w:pPr>
              <w:tabs>
                <w:tab w:val="left" w:pos="1331"/>
              </w:tabs>
              <w:spacing w:before="60"/>
              <w:ind w:left="1325" w:hanging="1325"/>
              <w:rPr>
                <w:rFonts w:ascii="Open Sans" w:hAnsi="Open Sans" w:cs="Open Sans"/>
                <w:i/>
                <w:iCs/>
                <w:sz w:val="16"/>
                <w:szCs w:val="16"/>
              </w:rPr>
            </w:pPr>
            <w:r w:rsidRPr="00816BCA">
              <w:rPr>
                <w:rFonts w:ascii="Open Sans" w:hAnsi="Open Sans" w:cs="Open Sans"/>
                <w:b/>
                <w:bCs/>
                <w:sz w:val="18"/>
                <w:szCs w:val="18"/>
              </w:rPr>
              <w:tab/>
            </w: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its prioritized hazards identified as part of its hazard vulnerability analysis when developing an emergency operations plan. </w:t>
            </w:r>
          </w:p>
          <w:p w14:paraId="30D4754D" w14:textId="595AA902" w:rsidR="00042D35" w:rsidRPr="00816BCA" w:rsidRDefault="00042D35" w:rsidP="000E29CC">
            <w:pPr>
              <w:spacing w:before="60" w:after="60"/>
              <w:ind w:left="1325" w:hanging="1325"/>
              <w:rPr>
                <w:rFonts w:ascii="Open Sans" w:hAnsi="Open Sans" w:cs="Open Sans"/>
                <w:sz w:val="18"/>
                <w:szCs w:val="18"/>
              </w:rPr>
            </w:pPr>
            <w:r w:rsidRPr="00816BCA">
              <w:rPr>
                <w:rFonts w:ascii="Open Sans" w:hAnsi="Open Sans" w:cs="Open Sans"/>
                <w:i/>
                <w:iCs/>
                <w:sz w:val="16"/>
                <w:szCs w:val="16"/>
              </w:rPr>
              <w:tab/>
            </w: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D652F2" w:rsidRPr="00816BCA" w14:paraId="701AB568" w14:textId="77777777" w:rsidTr="5D382AAE">
        <w:tc>
          <w:tcPr>
            <w:tcW w:w="4661" w:type="dxa"/>
            <w:gridSpan w:val="2"/>
            <w:vMerge w:val="restart"/>
          </w:tcPr>
          <w:p w14:paraId="602A52FC" w14:textId="7BD132A8" w:rsidR="00D652F2" w:rsidRPr="00816BCA" w:rsidRDefault="00D652F2" w:rsidP="00042D35">
            <w:pPr>
              <w:rPr>
                <w:rFonts w:ascii="Open Sans" w:hAnsi="Open Sans" w:cs="Open Sans"/>
                <w:sz w:val="18"/>
                <w:szCs w:val="18"/>
              </w:rPr>
            </w:pPr>
            <w:r w:rsidRPr="00816BCA">
              <w:rPr>
                <w:rFonts w:ascii="Open Sans" w:hAnsi="Open Sans" w:cs="Open Sans"/>
                <w:sz w:val="18"/>
                <w:szCs w:val="18"/>
              </w:rPr>
              <w:t>(3) Address patient population, including, but not limited to, the type of services the RHC/FQHC has the ability to provide in an emergency; and continuity of operations, including delegations of authority and succession plans.</w:t>
            </w:r>
          </w:p>
        </w:tc>
        <w:tc>
          <w:tcPr>
            <w:tcW w:w="881" w:type="dxa"/>
            <w:gridSpan w:val="3"/>
          </w:tcPr>
          <w:p w14:paraId="71450090" w14:textId="65ADB13F" w:rsidR="00D652F2" w:rsidRPr="00816BCA" w:rsidRDefault="00D652F2" w:rsidP="00042D35">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983872" behindDoc="0" locked="0" layoutInCell="1" allowOverlap="1" wp14:anchorId="1BC5D042" wp14:editId="0ED344D4">
                  <wp:simplePos x="0" y="0"/>
                  <wp:positionH relativeFrom="column">
                    <wp:posOffset>61595</wp:posOffset>
                  </wp:positionH>
                  <wp:positionV relativeFrom="paragraph">
                    <wp:posOffset>383540</wp:posOffset>
                  </wp:positionV>
                  <wp:extent cx="200025" cy="200025"/>
                  <wp:effectExtent l="0" t="0" r="9525" b="9525"/>
                  <wp:wrapSquare wrapText="bothSides"/>
                  <wp:docPr id="1942529071"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11" w:type="dxa"/>
          </w:tcPr>
          <w:p w14:paraId="5A042C1E" w14:textId="0F2CD209" w:rsidR="00D652F2" w:rsidRPr="00816BCA" w:rsidRDefault="00D652F2" w:rsidP="00042D35">
            <w:pPr>
              <w:rPr>
                <w:rFonts w:ascii="Open Sans" w:hAnsi="Open Sans" w:cs="Open Sans"/>
                <w:sz w:val="18"/>
                <w:szCs w:val="18"/>
              </w:rPr>
            </w:pPr>
            <w:r w:rsidRPr="00816BCA">
              <w:rPr>
                <w:rFonts w:ascii="Open Sans" w:hAnsi="Open Sans" w:cs="Open Sans"/>
                <w:sz w:val="18"/>
                <w:szCs w:val="18"/>
              </w:rPr>
              <w:t xml:space="preserve">The organization’s emergency operations plan identifies the patient populations(s) that it will serve and the types of services it would have the ability to provide in an emergency or disaster event. </w:t>
            </w:r>
          </w:p>
          <w:p w14:paraId="52BE7852" w14:textId="2BE0FC8A" w:rsidR="00D652F2" w:rsidRPr="00816BCA" w:rsidRDefault="00D652F2" w:rsidP="00042D35">
            <w:pPr>
              <w:rPr>
                <w:rFonts w:ascii="Open Sans" w:hAnsi="Open Sans" w:cs="Open Sans"/>
                <w:sz w:val="18"/>
                <w:szCs w:val="18"/>
              </w:rPr>
            </w:pPr>
          </w:p>
        </w:tc>
      </w:tr>
      <w:tr w:rsidR="00D652F2" w:rsidRPr="00816BCA" w14:paraId="2689B1A5" w14:textId="77777777" w:rsidTr="5D382AAE">
        <w:tc>
          <w:tcPr>
            <w:tcW w:w="4661" w:type="dxa"/>
            <w:gridSpan w:val="2"/>
            <w:vMerge/>
          </w:tcPr>
          <w:p w14:paraId="567FD121" w14:textId="77777777" w:rsidR="00D652F2" w:rsidRPr="00816BCA" w:rsidRDefault="00D652F2" w:rsidP="00FA3A02">
            <w:pPr>
              <w:rPr>
                <w:rFonts w:ascii="Open Sans" w:hAnsi="Open Sans" w:cs="Open Sans"/>
                <w:sz w:val="18"/>
                <w:szCs w:val="18"/>
              </w:rPr>
            </w:pPr>
          </w:p>
        </w:tc>
        <w:tc>
          <w:tcPr>
            <w:tcW w:w="8292" w:type="dxa"/>
            <w:gridSpan w:val="4"/>
            <w:shd w:val="clear" w:color="auto" w:fill="F2F2F2" w:themeFill="background1" w:themeFillShade="F2"/>
          </w:tcPr>
          <w:p w14:paraId="1FAB9207" w14:textId="4FE0692A" w:rsidR="00D652F2" w:rsidRPr="00816BCA" w:rsidRDefault="00D652F2" w:rsidP="00FA3A02">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EM.12.02.09 </w:t>
            </w:r>
            <w:r w:rsidRPr="00816BCA">
              <w:rPr>
                <w:rFonts w:ascii="Open Sans" w:hAnsi="Open Sans" w:cs="Open Sans"/>
                <w:b/>
                <w:bCs/>
                <w:sz w:val="18"/>
                <w:szCs w:val="18"/>
              </w:rPr>
              <w:tab/>
              <w:t xml:space="preserve">The organization has a plan for managing resources and assets during an emergency or disaster incident. </w:t>
            </w:r>
          </w:p>
          <w:p w14:paraId="140DD722" w14:textId="6836DA2C" w:rsidR="00D652F2" w:rsidRPr="00816BCA" w:rsidRDefault="00D652F2" w:rsidP="000E29CC">
            <w:pPr>
              <w:spacing w:before="60" w:after="60"/>
              <w:ind w:left="1354"/>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its prioritized hazards identified as part of its hazard vulnerability analysis when developing a plan for resources and assets. </w:t>
            </w:r>
          </w:p>
          <w:p w14:paraId="4C02E7F6" w14:textId="0756AD44" w:rsidR="00D652F2" w:rsidRPr="00816BCA" w:rsidRDefault="00D652F2" w:rsidP="000E29CC">
            <w:pPr>
              <w:spacing w:before="60" w:after="60"/>
              <w:ind w:left="1354"/>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D652F2" w:rsidRPr="00816BCA" w14:paraId="71E21DD0" w14:textId="77777777" w:rsidTr="5D382AAE">
        <w:tc>
          <w:tcPr>
            <w:tcW w:w="4661" w:type="dxa"/>
            <w:gridSpan w:val="2"/>
            <w:vMerge/>
          </w:tcPr>
          <w:p w14:paraId="1E1E4C02" w14:textId="77777777" w:rsidR="00D652F2" w:rsidRPr="00816BCA" w:rsidRDefault="00D652F2" w:rsidP="005728DC">
            <w:pPr>
              <w:rPr>
                <w:rFonts w:ascii="Open Sans" w:hAnsi="Open Sans" w:cs="Open Sans"/>
                <w:sz w:val="18"/>
                <w:szCs w:val="18"/>
              </w:rPr>
            </w:pPr>
          </w:p>
        </w:tc>
        <w:tc>
          <w:tcPr>
            <w:tcW w:w="881" w:type="dxa"/>
            <w:gridSpan w:val="3"/>
          </w:tcPr>
          <w:p w14:paraId="0B56A5B9" w14:textId="6D604909" w:rsidR="00D652F2" w:rsidRPr="00816BCA" w:rsidRDefault="00D652F2" w:rsidP="005728DC">
            <w:pPr>
              <w:rPr>
                <w:rFonts w:ascii="Open Sans" w:hAnsi="Open Sans" w:cs="Open Sans"/>
                <w:noProof/>
                <w:sz w:val="18"/>
                <w:szCs w:val="18"/>
              </w:rPr>
            </w:pPr>
            <w:r w:rsidRPr="00816BCA">
              <w:rPr>
                <w:rFonts w:ascii="Open Sans" w:hAnsi="Open Sans" w:cs="Open Sans"/>
                <w:noProof/>
                <w:sz w:val="18"/>
                <w:szCs w:val="18"/>
              </w:rPr>
              <w:drawing>
                <wp:anchor distT="0" distB="0" distL="114300" distR="114300" simplePos="0" relativeHeight="251984896" behindDoc="0" locked="0" layoutInCell="1" allowOverlap="1" wp14:anchorId="5DB561A9" wp14:editId="127087C2">
                  <wp:simplePos x="0" y="0"/>
                  <wp:positionH relativeFrom="column">
                    <wp:posOffset>61595</wp:posOffset>
                  </wp:positionH>
                  <wp:positionV relativeFrom="paragraph">
                    <wp:posOffset>383540</wp:posOffset>
                  </wp:positionV>
                  <wp:extent cx="200025" cy="200025"/>
                  <wp:effectExtent l="0" t="0" r="9525" b="9525"/>
                  <wp:wrapSquare wrapText="bothSides"/>
                  <wp:docPr id="1806005449"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4B279628" w14:textId="77777777" w:rsidR="00D652F2" w:rsidRPr="00816BCA" w:rsidRDefault="00D652F2" w:rsidP="005728DC">
            <w:pPr>
              <w:rPr>
                <w:rFonts w:ascii="Open Sans" w:hAnsi="Open Sans" w:cs="Open Sans"/>
                <w:sz w:val="18"/>
                <w:szCs w:val="18"/>
              </w:rPr>
            </w:pPr>
            <w:r w:rsidRPr="00816BCA">
              <w:rPr>
                <w:rFonts w:ascii="Open Sans" w:hAnsi="Open Sans" w:cs="Open Sans"/>
                <w:sz w:val="18"/>
                <w:szCs w:val="18"/>
              </w:rPr>
              <w:t>The organization’s plan for managing its resources and assets describes in writing how it will document, track, monitor, and locate the resources and assets that will be needed during and after an emergency or disaster incident to remain operational.</w:t>
            </w:r>
          </w:p>
          <w:p w14:paraId="16205824" w14:textId="5194D7A5" w:rsidR="00D652F2" w:rsidRPr="00816BCA" w:rsidRDefault="67F50106" w:rsidP="005728DC">
            <w:pPr>
              <w:spacing w:before="60" w:after="60"/>
              <w:rPr>
                <w:rFonts w:ascii="Open Sans" w:hAnsi="Open Sans" w:cs="Open Sans"/>
                <w:sz w:val="18"/>
                <w:szCs w:val="18"/>
              </w:rPr>
            </w:pPr>
            <w:r w:rsidRPr="5D382AAE">
              <w:rPr>
                <w:rFonts w:ascii="Open Sans" w:hAnsi="Open Sans" w:cs="Open Sans"/>
                <w:b/>
                <w:bCs/>
                <w:i/>
                <w:iCs/>
                <w:sz w:val="16"/>
                <w:szCs w:val="16"/>
              </w:rPr>
              <w:t>Note:</w:t>
            </w:r>
            <w:r w:rsidRPr="5D382AAE">
              <w:rPr>
                <w:rFonts w:ascii="Open Sans" w:hAnsi="Open Sans" w:cs="Open Sans"/>
                <w:i/>
                <w:iCs/>
                <w:sz w:val="16"/>
                <w:szCs w:val="16"/>
              </w:rPr>
              <w:t xml:space="preserve"> For tracking and monitoring, the organization should consider the following resources: medications and related supplies, medical/surgical supplies, laboratory equipment and supplies, personal protective equipment, oxygen and supplies, potable or bottled water and nutrition, an</w:t>
            </w:r>
            <w:r w:rsidR="36BCAF3A" w:rsidRPr="5D382AAE">
              <w:rPr>
                <w:rFonts w:ascii="Open Sans" w:hAnsi="Open Sans" w:cs="Open Sans"/>
                <w:i/>
                <w:iCs/>
                <w:sz w:val="16"/>
                <w:szCs w:val="16"/>
              </w:rPr>
              <w:t>d</w:t>
            </w:r>
            <w:r w:rsidRPr="5D382AAE">
              <w:rPr>
                <w:rFonts w:ascii="Open Sans" w:hAnsi="Open Sans" w:cs="Open Sans"/>
                <w:i/>
                <w:iCs/>
                <w:sz w:val="16"/>
                <w:szCs w:val="16"/>
              </w:rPr>
              <w:t xml:space="preserve"> non-potable water supply.</w:t>
            </w:r>
          </w:p>
        </w:tc>
      </w:tr>
      <w:tr w:rsidR="00D652F2" w:rsidRPr="00816BCA" w14:paraId="1E68D4D2" w14:textId="77777777" w:rsidTr="5D382AAE">
        <w:tc>
          <w:tcPr>
            <w:tcW w:w="4661" w:type="dxa"/>
            <w:gridSpan w:val="2"/>
            <w:vMerge/>
          </w:tcPr>
          <w:p w14:paraId="56196917" w14:textId="77777777" w:rsidR="00D652F2" w:rsidRPr="00816BCA" w:rsidRDefault="00D652F2" w:rsidP="00387BDB">
            <w:pPr>
              <w:rPr>
                <w:rFonts w:ascii="Open Sans" w:hAnsi="Open Sans" w:cs="Open Sans"/>
                <w:sz w:val="18"/>
                <w:szCs w:val="18"/>
              </w:rPr>
            </w:pPr>
          </w:p>
        </w:tc>
        <w:tc>
          <w:tcPr>
            <w:tcW w:w="881" w:type="dxa"/>
            <w:gridSpan w:val="3"/>
          </w:tcPr>
          <w:p w14:paraId="27E16D4D" w14:textId="7991FDE4" w:rsidR="00D652F2" w:rsidRPr="00816BCA" w:rsidRDefault="00D652F2" w:rsidP="00387BDB">
            <w:pPr>
              <w:rPr>
                <w:rFonts w:ascii="Open Sans" w:hAnsi="Open Sans" w:cs="Open Sans"/>
                <w:noProof/>
                <w:sz w:val="18"/>
                <w:szCs w:val="18"/>
              </w:rPr>
            </w:pPr>
            <w:r w:rsidRPr="00816BCA">
              <w:rPr>
                <w:rFonts w:ascii="Open Sans" w:hAnsi="Open Sans" w:cs="Open Sans"/>
                <w:noProof/>
                <w:sz w:val="18"/>
                <w:szCs w:val="18"/>
              </w:rPr>
              <w:drawing>
                <wp:anchor distT="0" distB="0" distL="114300" distR="114300" simplePos="0" relativeHeight="251985920" behindDoc="0" locked="0" layoutInCell="1" allowOverlap="1" wp14:anchorId="08EB843F" wp14:editId="4E3D2C38">
                  <wp:simplePos x="0" y="0"/>
                  <wp:positionH relativeFrom="column">
                    <wp:posOffset>61595</wp:posOffset>
                  </wp:positionH>
                  <wp:positionV relativeFrom="paragraph">
                    <wp:posOffset>383540</wp:posOffset>
                  </wp:positionV>
                  <wp:extent cx="200025" cy="200025"/>
                  <wp:effectExtent l="0" t="0" r="9525" b="9525"/>
                  <wp:wrapSquare wrapText="bothSides"/>
                  <wp:docPr id="668910627"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11" w:type="dxa"/>
          </w:tcPr>
          <w:p w14:paraId="72506304" w14:textId="6478168E" w:rsidR="00D652F2" w:rsidRPr="00816BCA" w:rsidRDefault="00D652F2" w:rsidP="00387BDB">
            <w:pPr>
              <w:rPr>
                <w:rFonts w:ascii="Open Sans" w:hAnsi="Open Sans" w:cs="Open Sans"/>
                <w:sz w:val="18"/>
                <w:szCs w:val="18"/>
              </w:rPr>
            </w:pPr>
            <w:r w:rsidRPr="00816BCA">
              <w:rPr>
                <w:rFonts w:ascii="Open Sans" w:hAnsi="Open Sans" w:cs="Open Sans"/>
                <w:sz w:val="18"/>
                <w:szCs w:val="18"/>
              </w:rPr>
              <w:t>The organization’s plan for managing its resources and assets describes in writing how it will obtain, allocate, mobilize, replenish, and conserve its resources and assets during an</w:t>
            </w:r>
            <w:r w:rsidR="004368AB">
              <w:rPr>
                <w:rFonts w:ascii="Open Sans" w:hAnsi="Open Sans" w:cs="Open Sans"/>
                <w:sz w:val="18"/>
                <w:szCs w:val="18"/>
              </w:rPr>
              <w:t>d</w:t>
            </w:r>
            <w:r w:rsidRPr="00816BCA">
              <w:rPr>
                <w:rFonts w:ascii="Open Sans" w:hAnsi="Open Sans" w:cs="Open Sans"/>
                <w:sz w:val="18"/>
                <w:szCs w:val="18"/>
              </w:rPr>
              <w:t xml:space="preserve"> after an emergency or disaster incident, including the following, based on the settings and services provided:</w:t>
            </w:r>
          </w:p>
          <w:p w14:paraId="226BA667" w14:textId="77777777" w:rsidR="00D652F2" w:rsidRPr="00816BCA" w:rsidRDefault="00D652F2" w:rsidP="00387BDB">
            <w:pPr>
              <w:pStyle w:val="ListParagraph"/>
              <w:numPr>
                <w:ilvl w:val="0"/>
                <w:numId w:val="9"/>
              </w:numPr>
              <w:rPr>
                <w:rFonts w:ascii="Open Sans" w:hAnsi="Open Sans" w:cs="Open Sans"/>
                <w:sz w:val="18"/>
                <w:szCs w:val="18"/>
              </w:rPr>
            </w:pPr>
            <w:r w:rsidRPr="00816BCA">
              <w:rPr>
                <w:rFonts w:ascii="Open Sans" w:hAnsi="Open Sans" w:cs="Open Sans"/>
                <w:sz w:val="18"/>
                <w:szCs w:val="18"/>
              </w:rPr>
              <w:t>Coordinating within the health care system to request resources</w:t>
            </w:r>
          </w:p>
          <w:p w14:paraId="67BC2FDB" w14:textId="77777777" w:rsidR="00D652F2" w:rsidRPr="00816BCA" w:rsidRDefault="00D652F2" w:rsidP="00387BDB">
            <w:pPr>
              <w:pStyle w:val="ListParagraph"/>
              <w:numPr>
                <w:ilvl w:val="0"/>
                <w:numId w:val="9"/>
              </w:numPr>
              <w:rPr>
                <w:rFonts w:ascii="Open Sans" w:hAnsi="Open Sans" w:cs="Open Sans"/>
                <w:sz w:val="18"/>
                <w:szCs w:val="18"/>
              </w:rPr>
            </w:pPr>
            <w:r w:rsidRPr="00816BCA">
              <w:rPr>
                <w:rFonts w:ascii="Open Sans" w:hAnsi="Open Sans" w:cs="Open Sans"/>
                <w:sz w:val="18"/>
                <w:szCs w:val="18"/>
              </w:rPr>
              <w:t>Coordinating with local supply chains or vendors</w:t>
            </w:r>
          </w:p>
          <w:p w14:paraId="5532FC34" w14:textId="53C48E9C" w:rsidR="00D652F2" w:rsidRPr="00816BCA" w:rsidRDefault="00D652F2" w:rsidP="00387BDB">
            <w:pPr>
              <w:pStyle w:val="ListParagraph"/>
              <w:numPr>
                <w:ilvl w:val="0"/>
                <w:numId w:val="9"/>
              </w:numPr>
              <w:rPr>
                <w:rFonts w:ascii="Open Sans" w:hAnsi="Open Sans" w:cs="Open Sans"/>
                <w:sz w:val="18"/>
                <w:szCs w:val="18"/>
              </w:rPr>
            </w:pPr>
            <w:r w:rsidRPr="00816BCA">
              <w:rPr>
                <w:rFonts w:ascii="Open Sans" w:hAnsi="Open Sans" w:cs="Open Sans"/>
                <w:sz w:val="18"/>
                <w:szCs w:val="18"/>
              </w:rPr>
              <w:t>Coordinating with local, state, or federal agencies for additional resources</w:t>
            </w:r>
          </w:p>
          <w:p w14:paraId="2B14EE84" w14:textId="6854BD8B" w:rsidR="00D652F2" w:rsidRPr="00816BCA" w:rsidRDefault="00D652F2" w:rsidP="00387BDB">
            <w:pPr>
              <w:pStyle w:val="ListParagraph"/>
              <w:numPr>
                <w:ilvl w:val="0"/>
                <w:numId w:val="9"/>
              </w:numPr>
              <w:rPr>
                <w:rFonts w:ascii="Open Sans" w:hAnsi="Open Sans" w:cs="Open Sans"/>
                <w:sz w:val="18"/>
                <w:szCs w:val="18"/>
              </w:rPr>
            </w:pPr>
            <w:r w:rsidRPr="00816BCA">
              <w:rPr>
                <w:rFonts w:ascii="Open Sans" w:hAnsi="Open Sans" w:cs="Open Sans"/>
                <w:sz w:val="18"/>
                <w:szCs w:val="18"/>
              </w:rPr>
              <w:t>Coordinating with regional health care coalitions for additional resources</w:t>
            </w:r>
          </w:p>
          <w:p w14:paraId="0E2AE390" w14:textId="79E234D7" w:rsidR="00D652F2" w:rsidRPr="00816BCA" w:rsidRDefault="00D652F2" w:rsidP="00387BDB">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High priority should be given to resources that are known to deplete quickly and are extremely competitive to receive and replenish (such as fuel, oxygen, personal protective equipment, ventilators, intravenous fluids, antiviral and antibiotic medications).</w:t>
            </w:r>
          </w:p>
        </w:tc>
      </w:tr>
      <w:tr w:rsidR="00D652F2" w:rsidRPr="00816BCA" w14:paraId="292DFC9A" w14:textId="77777777" w:rsidTr="5D382AAE">
        <w:tc>
          <w:tcPr>
            <w:tcW w:w="4661" w:type="dxa"/>
            <w:gridSpan w:val="2"/>
            <w:vMerge/>
          </w:tcPr>
          <w:p w14:paraId="6C5C3ECA" w14:textId="77777777" w:rsidR="00D652F2" w:rsidRPr="00816BCA" w:rsidRDefault="00D652F2" w:rsidP="00A76375">
            <w:pPr>
              <w:rPr>
                <w:rFonts w:ascii="Open Sans" w:hAnsi="Open Sans" w:cs="Open Sans"/>
                <w:sz w:val="18"/>
                <w:szCs w:val="18"/>
              </w:rPr>
            </w:pPr>
          </w:p>
        </w:tc>
        <w:tc>
          <w:tcPr>
            <w:tcW w:w="8292" w:type="dxa"/>
            <w:gridSpan w:val="4"/>
            <w:shd w:val="clear" w:color="auto" w:fill="F2F2F2" w:themeFill="background1" w:themeFillShade="F2"/>
          </w:tcPr>
          <w:p w14:paraId="1D078F5F" w14:textId="37E23FEC" w:rsidR="00D652F2" w:rsidRPr="00816BCA" w:rsidRDefault="00D652F2" w:rsidP="00A76375">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EM.12.02.11 </w:t>
            </w:r>
            <w:r w:rsidRPr="00816BCA">
              <w:rPr>
                <w:rFonts w:ascii="Open Sans" w:hAnsi="Open Sans" w:cs="Open Sans"/>
                <w:b/>
                <w:bCs/>
                <w:sz w:val="18"/>
                <w:szCs w:val="18"/>
              </w:rPr>
              <w:tab/>
              <w:t xml:space="preserve">The organization has a plan for managing utility systems during an emergency or disaster incident. </w:t>
            </w:r>
          </w:p>
          <w:p w14:paraId="4613E323" w14:textId="61C150D2" w:rsidR="00D652F2" w:rsidRPr="00816BCA" w:rsidRDefault="00D652F2" w:rsidP="00770023">
            <w:pPr>
              <w:spacing w:before="60" w:after="60"/>
              <w:ind w:left="1354"/>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its prioritized hazards identified as part of its hazard vulnerability analysis when developing a plan for utilities management. </w:t>
            </w:r>
          </w:p>
          <w:p w14:paraId="534F6DA4" w14:textId="03FD9554" w:rsidR="00D652F2" w:rsidRPr="00816BCA" w:rsidRDefault="00D652F2" w:rsidP="00770023">
            <w:pPr>
              <w:spacing w:before="60" w:after="60"/>
              <w:ind w:left="1354"/>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D652F2" w:rsidRPr="00816BCA" w14:paraId="5E2C3C41" w14:textId="77777777" w:rsidTr="5D382AAE">
        <w:tc>
          <w:tcPr>
            <w:tcW w:w="4661" w:type="dxa"/>
            <w:gridSpan w:val="2"/>
            <w:vMerge/>
          </w:tcPr>
          <w:p w14:paraId="6A0E63B6" w14:textId="77777777" w:rsidR="00D652F2" w:rsidRPr="00816BCA" w:rsidRDefault="00D652F2" w:rsidP="009708EB">
            <w:pPr>
              <w:rPr>
                <w:rFonts w:ascii="Open Sans" w:hAnsi="Open Sans" w:cs="Open Sans"/>
                <w:sz w:val="18"/>
                <w:szCs w:val="18"/>
              </w:rPr>
            </w:pPr>
          </w:p>
        </w:tc>
        <w:tc>
          <w:tcPr>
            <w:tcW w:w="881" w:type="dxa"/>
            <w:gridSpan w:val="3"/>
          </w:tcPr>
          <w:p w14:paraId="45143D52" w14:textId="09490A88" w:rsidR="00D652F2" w:rsidRPr="00816BCA" w:rsidRDefault="00D652F2" w:rsidP="009708EB">
            <w:pPr>
              <w:rPr>
                <w:rFonts w:ascii="Open Sans" w:hAnsi="Open Sans" w:cs="Open Sans"/>
                <w:noProof/>
                <w:sz w:val="18"/>
                <w:szCs w:val="18"/>
              </w:rPr>
            </w:pPr>
            <w:r w:rsidRPr="00816BCA">
              <w:rPr>
                <w:rFonts w:ascii="Open Sans" w:hAnsi="Open Sans" w:cs="Open Sans"/>
                <w:noProof/>
                <w:sz w:val="18"/>
                <w:szCs w:val="18"/>
              </w:rPr>
              <w:drawing>
                <wp:anchor distT="0" distB="0" distL="114300" distR="114300" simplePos="0" relativeHeight="251986944" behindDoc="0" locked="0" layoutInCell="1" allowOverlap="1" wp14:anchorId="5225CC50" wp14:editId="0F1BE8CA">
                  <wp:simplePos x="0" y="0"/>
                  <wp:positionH relativeFrom="column">
                    <wp:posOffset>61595</wp:posOffset>
                  </wp:positionH>
                  <wp:positionV relativeFrom="paragraph">
                    <wp:posOffset>383540</wp:posOffset>
                  </wp:positionV>
                  <wp:extent cx="200025" cy="200025"/>
                  <wp:effectExtent l="0" t="0" r="9525" b="9525"/>
                  <wp:wrapSquare wrapText="bothSides"/>
                  <wp:docPr id="1139998932"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3AC40F43" w14:textId="77777777" w:rsidR="00D652F2" w:rsidRPr="00816BCA" w:rsidRDefault="00D652F2" w:rsidP="009708EB">
            <w:pPr>
              <w:rPr>
                <w:rFonts w:ascii="Open Sans" w:hAnsi="Open Sans" w:cs="Open Sans"/>
                <w:sz w:val="18"/>
                <w:szCs w:val="18"/>
              </w:rPr>
            </w:pPr>
            <w:r w:rsidRPr="00816BCA">
              <w:rPr>
                <w:rFonts w:ascii="Open Sans" w:hAnsi="Open Sans" w:cs="Open Sans"/>
                <w:sz w:val="18"/>
                <w:szCs w:val="18"/>
              </w:rPr>
              <w:t>The organization’s plan for managing utilities describes in writing the utility systems that it considers essential or critical to be able to continue to provide care, treatment, and services during an emergency or disaster incident.</w:t>
            </w:r>
          </w:p>
          <w:p w14:paraId="34814476" w14:textId="726DBB34" w:rsidR="00D652F2" w:rsidRPr="00816BCA" w:rsidRDefault="00D652F2" w:rsidP="009708EB">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Essential or critical utilities to consider may include systems for electrical distribution; emergency power; heating; ventilation, and air conditioning; plumbing and steam boilers; medical gas; medical/surgical vacuum; and network or communication systems.</w:t>
            </w:r>
          </w:p>
        </w:tc>
      </w:tr>
      <w:tr w:rsidR="00D652F2" w:rsidRPr="00816BCA" w14:paraId="4F6EF5B7" w14:textId="77777777" w:rsidTr="5D382AAE">
        <w:tc>
          <w:tcPr>
            <w:tcW w:w="4661" w:type="dxa"/>
            <w:gridSpan w:val="2"/>
            <w:vMerge/>
          </w:tcPr>
          <w:p w14:paraId="1039A542" w14:textId="77777777" w:rsidR="00D652F2" w:rsidRPr="00816BCA" w:rsidRDefault="00D652F2" w:rsidP="009708EB">
            <w:pPr>
              <w:rPr>
                <w:rFonts w:ascii="Open Sans" w:hAnsi="Open Sans" w:cs="Open Sans"/>
                <w:sz w:val="18"/>
                <w:szCs w:val="18"/>
              </w:rPr>
            </w:pPr>
          </w:p>
        </w:tc>
        <w:tc>
          <w:tcPr>
            <w:tcW w:w="881" w:type="dxa"/>
            <w:gridSpan w:val="3"/>
          </w:tcPr>
          <w:p w14:paraId="0E858323" w14:textId="3B5E51E2" w:rsidR="00D652F2" w:rsidRPr="00816BCA" w:rsidRDefault="00D652F2" w:rsidP="009708EB">
            <w:pPr>
              <w:rPr>
                <w:rFonts w:ascii="Open Sans" w:hAnsi="Open Sans" w:cs="Open Sans"/>
                <w:noProof/>
                <w:sz w:val="18"/>
                <w:szCs w:val="18"/>
              </w:rPr>
            </w:pPr>
            <w:r w:rsidRPr="00816BCA">
              <w:rPr>
                <w:rFonts w:ascii="Open Sans" w:hAnsi="Open Sans" w:cs="Open Sans"/>
                <w:noProof/>
                <w:sz w:val="18"/>
                <w:szCs w:val="18"/>
              </w:rPr>
              <w:drawing>
                <wp:anchor distT="0" distB="0" distL="114300" distR="114300" simplePos="0" relativeHeight="251987968" behindDoc="0" locked="0" layoutInCell="1" allowOverlap="1" wp14:anchorId="59435553" wp14:editId="072D242D">
                  <wp:simplePos x="0" y="0"/>
                  <wp:positionH relativeFrom="column">
                    <wp:posOffset>61595</wp:posOffset>
                  </wp:positionH>
                  <wp:positionV relativeFrom="paragraph">
                    <wp:posOffset>383540</wp:posOffset>
                  </wp:positionV>
                  <wp:extent cx="200025" cy="200025"/>
                  <wp:effectExtent l="0" t="0" r="9525" b="9525"/>
                  <wp:wrapSquare wrapText="bothSides"/>
                  <wp:docPr id="1979431667"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3</w:t>
            </w:r>
          </w:p>
        </w:tc>
        <w:tc>
          <w:tcPr>
            <w:tcW w:w="7411" w:type="dxa"/>
          </w:tcPr>
          <w:p w14:paraId="63EEA929" w14:textId="77777777" w:rsidR="00D652F2" w:rsidRPr="00816BCA" w:rsidRDefault="00D652F2" w:rsidP="009708EB">
            <w:pPr>
              <w:rPr>
                <w:rFonts w:ascii="Open Sans" w:hAnsi="Open Sans" w:cs="Open Sans"/>
                <w:sz w:val="18"/>
                <w:szCs w:val="18"/>
              </w:rPr>
            </w:pPr>
            <w:r w:rsidRPr="00816BCA">
              <w:rPr>
                <w:rFonts w:ascii="Open Sans" w:hAnsi="Open Sans" w:cs="Open Sans"/>
                <w:sz w:val="18"/>
                <w:szCs w:val="18"/>
              </w:rPr>
              <w:t>The organization’s plan for managing utilities describes in writing alternative means for providing essential or critical utilities.</w:t>
            </w:r>
          </w:p>
          <w:p w14:paraId="330484FF" w14:textId="0D7147A3" w:rsidR="00D652F2" w:rsidRPr="00816BCA" w:rsidRDefault="00D652F2" w:rsidP="009708EB">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Examples of alternative means for providing utilities problems might include alternative water supplies or emergency power supply systems.</w:t>
            </w:r>
          </w:p>
        </w:tc>
      </w:tr>
      <w:tr w:rsidR="00D652F2" w:rsidRPr="00816BCA" w14:paraId="395206B7" w14:textId="77777777" w:rsidTr="5D382AAE">
        <w:tc>
          <w:tcPr>
            <w:tcW w:w="4661" w:type="dxa"/>
            <w:gridSpan w:val="2"/>
            <w:vMerge/>
          </w:tcPr>
          <w:p w14:paraId="2C84B035" w14:textId="77777777" w:rsidR="00D652F2" w:rsidRPr="00816BCA" w:rsidRDefault="00D652F2" w:rsidP="002070C7">
            <w:pPr>
              <w:rPr>
                <w:rFonts w:ascii="Open Sans" w:hAnsi="Open Sans" w:cs="Open Sans"/>
                <w:sz w:val="18"/>
                <w:szCs w:val="18"/>
              </w:rPr>
            </w:pPr>
          </w:p>
        </w:tc>
        <w:tc>
          <w:tcPr>
            <w:tcW w:w="8292" w:type="dxa"/>
            <w:gridSpan w:val="4"/>
            <w:shd w:val="clear" w:color="auto" w:fill="F2F2F2" w:themeFill="background1" w:themeFillShade="F2"/>
          </w:tcPr>
          <w:p w14:paraId="520D61E4" w14:textId="7D4244A0" w:rsidR="00D652F2" w:rsidRPr="00816BCA" w:rsidRDefault="00D652F2" w:rsidP="002070C7">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EM.14.01.01 </w:t>
            </w:r>
            <w:r w:rsidRPr="00816BCA">
              <w:rPr>
                <w:rFonts w:ascii="Open Sans" w:hAnsi="Open Sans" w:cs="Open Sans"/>
                <w:b/>
                <w:bCs/>
                <w:sz w:val="18"/>
                <w:szCs w:val="18"/>
              </w:rPr>
              <w:tab/>
              <w:t xml:space="preserve">The organization has a disaster recovery plan. </w:t>
            </w:r>
          </w:p>
          <w:p w14:paraId="4214F6EF" w14:textId="50BC1B09" w:rsidR="00D652F2" w:rsidRPr="00816BCA" w:rsidRDefault="00D652F2" w:rsidP="002070C7">
            <w:pPr>
              <w:spacing w:before="60" w:after="60"/>
              <w:ind w:left="1354"/>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organization considers its prioritized hazards identified as part of its hazard vulnerability analysis when developing a disaster recovery plan.</w:t>
            </w:r>
          </w:p>
        </w:tc>
      </w:tr>
      <w:tr w:rsidR="00D652F2" w:rsidRPr="00816BCA" w14:paraId="545869C1" w14:textId="77777777" w:rsidTr="5D382AAE">
        <w:tc>
          <w:tcPr>
            <w:tcW w:w="4661" w:type="dxa"/>
            <w:gridSpan w:val="2"/>
            <w:vMerge/>
          </w:tcPr>
          <w:p w14:paraId="1BB3E80C" w14:textId="77777777" w:rsidR="00D652F2" w:rsidRPr="00816BCA" w:rsidRDefault="00D652F2" w:rsidP="00D652F2">
            <w:pPr>
              <w:rPr>
                <w:rFonts w:ascii="Open Sans" w:hAnsi="Open Sans" w:cs="Open Sans"/>
                <w:sz w:val="18"/>
                <w:szCs w:val="18"/>
              </w:rPr>
            </w:pPr>
          </w:p>
        </w:tc>
        <w:tc>
          <w:tcPr>
            <w:tcW w:w="881" w:type="dxa"/>
            <w:gridSpan w:val="3"/>
          </w:tcPr>
          <w:p w14:paraId="5FD9C68F" w14:textId="16501AD5" w:rsidR="00D652F2" w:rsidRPr="00816BCA" w:rsidRDefault="00D652F2" w:rsidP="00D652F2">
            <w:pPr>
              <w:rPr>
                <w:rFonts w:ascii="Open Sans" w:hAnsi="Open Sans" w:cs="Open Sans"/>
                <w:noProof/>
                <w:sz w:val="18"/>
                <w:szCs w:val="18"/>
              </w:rPr>
            </w:pPr>
            <w:r w:rsidRPr="00816BCA">
              <w:rPr>
                <w:rFonts w:ascii="Open Sans" w:hAnsi="Open Sans" w:cs="Open Sans"/>
                <w:noProof/>
                <w:sz w:val="18"/>
                <w:szCs w:val="18"/>
              </w:rPr>
              <w:drawing>
                <wp:anchor distT="0" distB="0" distL="114300" distR="114300" simplePos="0" relativeHeight="251988992" behindDoc="0" locked="0" layoutInCell="1" allowOverlap="1" wp14:anchorId="1A222982" wp14:editId="2B9F28AF">
                  <wp:simplePos x="0" y="0"/>
                  <wp:positionH relativeFrom="column">
                    <wp:posOffset>61595</wp:posOffset>
                  </wp:positionH>
                  <wp:positionV relativeFrom="paragraph">
                    <wp:posOffset>383540</wp:posOffset>
                  </wp:positionV>
                  <wp:extent cx="200025" cy="200025"/>
                  <wp:effectExtent l="0" t="0" r="9525" b="9525"/>
                  <wp:wrapSquare wrapText="bothSides"/>
                  <wp:docPr id="2118406173"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5DC00538" w14:textId="77777777" w:rsidR="00D652F2" w:rsidRPr="00816BCA" w:rsidRDefault="00D652F2" w:rsidP="00D652F2">
            <w:pPr>
              <w:rPr>
                <w:rFonts w:ascii="Open Sans" w:hAnsi="Open Sans" w:cs="Open Sans"/>
                <w:sz w:val="18"/>
                <w:szCs w:val="18"/>
              </w:rPr>
            </w:pPr>
            <w:r w:rsidRPr="00816BCA">
              <w:rPr>
                <w:rFonts w:ascii="Open Sans" w:hAnsi="Open Sans" w:cs="Open Sans"/>
                <w:sz w:val="18"/>
                <w:szCs w:val="18"/>
              </w:rPr>
              <w:t>The organization has a written disaster recovery plan that describes strategies, actions, and individual responsibilities necessary to restore the organization’s care, treatment, or services after an emergency or disaster incident.</w:t>
            </w:r>
          </w:p>
          <w:p w14:paraId="40A3509D" w14:textId="22402EF3" w:rsidR="00D652F2" w:rsidRPr="00816BCA" w:rsidRDefault="00D652F2" w:rsidP="009B3AAF">
            <w:pPr>
              <w:spacing w:before="60" w:after="60"/>
              <w:rPr>
                <w:rFonts w:ascii="Open Sans" w:hAnsi="Open Sans" w:cs="Open Sans"/>
                <w:i/>
                <w:iCs/>
                <w:sz w:val="16"/>
                <w:szCs w:val="16"/>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If the organization is part of a health care system (such as hospitals, hospital systems, corporate health care organizations) that has a unified and integrated EM program, the system’s disaster recovery plan addresses strategies specific to each organization’s needs. </w:t>
            </w:r>
          </w:p>
        </w:tc>
      </w:tr>
      <w:tr w:rsidR="006D4E7A" w:rsidRPr="00816BCA" w14:paraId="5E72134E" w14:textId="77777777" w:rsidTr="5D382AAE">
        <w:tc>
          <w:tcPr>
            <w:tcW w:w="4661" w:type="dxa"/>
            <w:gridSpan w:val="2"/>
            <w:shd w:val="clear" w:color="auto" w:fill="F2F2F2" w:themeFill="background1" w:themeFillShade="F2"/>
          </w:tcPr>
          <w:p w14:paraId="3A7E43C4" w14:textId="20A06115" w:rsidR="006D4E7A" w:rsidRPr="00816BCA" w:rsidRDefault="006D4E7A" w:rsidP="006D4E7A">
            <w:pPr>
              <w:tabs>
                <w:tab w:val="left" w:pos="2402"/>
              </w:tabs>
              <w:rPr>
                <w:rFonts w:ascii="Open Sans" w:hAnsi="Open Sans" w:cs="Open Sans"/>
                <w:sz w:val="18"/>
                <w:szCs w:val="18"/>
              </w:rPr>
            </w:pPr>
            <w:r w:rsidRPr="00816BCA">
              <w:rPr>
                <w:rFonts w:ascii="Open Sans" w:hAnsi="Open Sans" w:cs="Open Sans"/>
                <w:b/>
                <w:bCs/>
                <w:sz w:val="18"/>
                <w:szCs w:val="18"/>
              </w:rPr>
              <w:t>§491.12(a)(4)</w:t>
            </w:r>
            <w:r w:rsidRPr="00816BCA">
              <w:rPr>
                <w:rFonts w:ascii="Open Sans" w:hAnsi="Open Sans" w:cs="Open Sans"/>
                <w:b/>
                <w:bCs/>
                <w:sz w:val="18"/>
                <w:szCs w:val="18"/>
              </w:rPr>
              <w:tab/>
              <w:t>TAG: E-0009</w:t>
            </w:r>
          </w:p>
        </w:tc>
        <w:tc>
          <w:tcPr>
            <w:tcW w:w="8292" w:type="dxa"/>
            <w:gridSpan w:val="4"/>
            <w:shd w:val="clear" w:color="auto" w:fill="F2F2F2" w:themeFill="background1" w:themeFillShade="F2"/>
          </w:tcPr>
          <w:p w14:paraId="54C24FF4" w14:textId="77777777" w:rsidR="006D4E7A" w:rsidRPr="00816BCA" w:rsidRDefault="006D4E7A" w:rsidP="006D4E7A">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EM.12.01.01 </w:t>
            </w:r>
            <w:r w:rsidRPr="00816BCA">
              <w:rPr>
                <w:rFonts w:ascii="Open Sans" w:hAnsi="Open Sans" w:cs="Open Sans"/>
                <w:b/>
                <w:bCs/>
                <w:sz w:val="18"/>
                <w:szCs w:val="18"/>
              </w:rPr>
              <w:tab/>
              <w:t xml:space="preserve">The organization develops an emergency operations plan (EOP) based on all-hazards approach. </w:t>
            </w:r>
          </w:p>
          <w:p w14:paraId="3D8229EB" w14:textId="77777777" w:rsidR="006D4E7A" w:rsidRPr="00816BCA" w:rsidRDefault="006D4E7A" w:rsidP="006D4E7A">
            <w:pPr>
              <w:tabs>
                <w:tab w:val="left" w:pos="1331"/>
              </w:tabs>
              <w:spacing w:before="60"/>
              <w:ind w:left="1325" w:hanging="1325"/>
              <w:rPr>
                <w:rFonts w:ascii="Open Sans" w:hAnsi="Open Sans" w:cs="Open Sans"/>
                <w:i/>
                <w:iCs/>
                <w:sz w:val="16"/>
                <w:szCs w:val="16"/>
              </w:rPr>
            </w:pPr>
            <w:r w:rsidRPr="00816BCA">
              <w:rPr>
                <w:rFonts w:ascii="Open Sans" w:hAnsi="Open Sans" w:cs="Open Sans"/>
                <w:b/>
                <w:bCs/>
                <w:sz w:val="18"/>
                <w:szCs w:val="18"/>
              </w:rPr>
              <w:tab/>
            </w: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its prioritized hazards identified as part of its hazard vulnerability analysis when developing an emergency operations plan. </w:t>
            </w:r>
          </w:p>
          <w:p w14:paraId="18FA894D" w14:textId="458EF3E3" w:rsidR="006D4E7A" w:rsidRPr="00816BCA" w:rsidRDefault="006D4E7A" w:rsidP="009B3AAF">
            <w:pPr>
              <w:spacing w:before="60" w:after="60"/>
              <w:ind w:left="1325" w:hanging="1325"/>
              <w:rPr>
                <w:rFonts w:ascii="Open Sans" w:hAnsi="Open Sans" w:cs="Open Sans"/>
                <w:sz w:val="18"/>
                <w:szCs w:val="18"/>
              </w:rPr>
            </w:pPr>
            <w:r w:rsidRPr="00816BCA">
              <w:rPr>
                <w:rFonts w:ascii="Open Sans" w:hAnsi="Open Sans" w:cs="Open Sans"/>
                <w:i/>
                <w:iCs/>
                <w:sz w:val="16"/>
                <w:szCs w:val="16"/>
              </w:rPr>
              <w:tab/>
            </w: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6D4E7A" w:rsidRPr="00816BCA" w14:paraId="7FE81A22" w14:textId="77777777" w:rsidTr="5D382AAE">
        <w:tc>
          <w:tcPr>
            <w:tcW w:w="4661" w:type="dxa"/>
            <w:gridSpan w:val="2"/>
          </w:tcPr>
          <w:p w14:paraId="59C49927" w14:textId="03F6F1E8" w:rsidR="006D4E7A" w:rsidRPr="00816BCA" w:rsidRDefault="006D4E7A" w:rsidP="006D4E7A">
            <w:pPr>
              <w:rPr>
                <w:rFonts w:ascii="Open Sans" w:hAnsi="Open Sans" w:cs="Open Sans"/>
                <w:sz w:val="18"/>
                <w:szCs w:val="18"/>
              </w:rPr>
            </w:pPr>
            <w:r w:rsidRPr="00816BCA">
              <w:rPr>
                <w:rFonts w:ascii="Open Sans" w:hAnsi="Open Sans" w:cs="Open Sans"/>
                <w:sz w:val="18"/>
                <w:szCs w:val="18"/>
              </w:rPr>
              <w:t>(4) Include a process for cooperation and collaboration with local, tribal, regional, State, and Federal emergency preparedness officials' efforts to maintain an integrated response during a disaster or emergency situation.</w:t>
            </w:r>
          </w:p>
        </w:tc>
        <w:tc>
          <w:tcPr>
            <w:tcW w:w="881" w:type="dxa"/>
            <w:gridSpan w:val="3"/>
          </w:tcPr>
          <w:p w14:paraId="575F6786" w14:textId="41B2A068" w:rsidR="006D4E7A" w:rsidRPr="00816BCA" w:rsidRDefault="006D4E7A" w:rsidP="006D4E7A">
            <w:pPr>
              <w:rPr>
                <w:rFonts w:ascii="Open Sans" w:hAnsi="Open Sans" w:cs="Open Sans"/>
                <w:sz w:val="18"/>
                <w:szCs w:val="18"/>
              </w:rPr>
            </w:pPr>
            <w:r w:rsidRPr="00816BCA">
              <w:rPr>
                <w:rFonts w:ascii="Open Sans" w:hAnsi="Open Sans" w:cs="Open Sans"/>
                <w:b/>
                <w:bCs/>
                <w:sz w:val="18"/>
                <w:szCs w:val="18"/>
              </w:rPr>
              <w:t>EP 6</w:t>
            </w:r>
          </w:p>
        </w:tc>
        <w:tc>
          <w:tcPr>
            <w:tcW w:w="7411" w:type="dxa"/>
          </w:tcPr>
          <w:p w14:paraId="66344FD9" w14:textId="431BFD59" w:rsidR="006D4E7A" w:rsidRPr="00816BCA" w:rsidRDefault="006D4E7A" w:rsidP="009B3AAF">
            <w:pPr>
              <w:spacing w:after="120"/>
              <w:rPr>
                <w:rFonts w:ascii="Open Sans" w:hAnsi="Open Sans" w:cs="Open Sans"/>
                <w:sz w:val="18"/>
                <w:szCs w:val="18"/>
              </w:rPr>
            </w:pPr>
            <w:r w:rsidRPr="00816BCA">
              <w:rPr>
                <w:rFonts w:ascii="Open Sans" w:hAnsi="Open Sans" w:cs="Open Sans"/>
                <w:sz w:val="18"/>
                <w:szCs w:val="18"/>
              </w:rPr>
              <w:t xml:space="preserve">The organization’s emergency operations plan </w:t>
            </w:r>
            <w:r w:rsidR="000E2878" w:rsidRPr="00816BCA">
              <w:rPr>
                <w:rFonts w:ascii="Open Sans" w:hAnsi="Open Sans" w:cs="Open Sans"/>
                <w:sz w:val="18"/>
                <w:szCs w:val="18"/>
              </w:rPr>
              <w:t>includes a process for cooperating and collaborating with other health care organizations, relevant community partners (such as fire, police, local incident command, public health depart</w:t>
            </w:r>
            <w:r w:rsidR="0090217E" w:rsidRPr="00816BCA">
              <w:rPr>
                <w:rFonts w:ascii="Open Sans" w:hAnsi="Open Sans" w:cs="Open Sans"/>
                <w:sz w:val="18"/>
                <w:szCs w:val="18"/>
              </w:rPr>
              <w:t xml:space="preserve">ments), and relevant authorities (such as federal, state, tribal, regional, and local emergency preparedness staff). </w:t>
            </w:r>
          </w:p>
        </w:tc>
      </w:tr>
      <w:tr w:rsidR="00E87FB6" w:rsidRPr="00816BCA" w14:paraId="41BF4BBC" w14:textId="77777777" w:rsidTr="5D382AAE">
        <w:tc>
          <w:tcPr>
            <w:tcW w:w="4661" w:type="dxa"/>
            <w:gridSpan w:val="2"/>
            <w:shd w:val="clear" w:color="auto" w:fill="F2F2F2" w:themeFill="background1" w:themeFillShade="F2"/>
          </w:tcPr>
          <w:p w14:paraId="5B8679DE" w14:textId="5E2C5DFA" w:rsidR="00E87FB6" w:rsidRPr="00816BCA" w:rsidRDefault="00E87FB6" w:rsidP="00E87FB6">
            <w:pPr>
              <w:ind w:left="2402" w:hanging="2402"/>
              <w:rPr>
                <w:rFonts w:ascii="Open Sans" w:hAnsi="Open Sans" w:cs="Open Sans"/>
                <w:sz w:val="18"/>
                <w:szCs w:val="18"/>
              </w:rPr>
            </w:pPr>
            <w:bookmarkStart w:id="12" w:name="_Toc197087061"/>
            <w:r w:rsidRPr="00794AE1">
              <w:rPr>
                <w:rStyle w:val="Heading2Char"/>
                <w:rFonts w:ascii="Open Sans" w:hAnsi="Open Sans" w:cs="Open Sans"/>
                <w:b/>
                <w:bCs/>
                <w:color w:val="auto"/>
                <w:sz w:val="18"/>
                <w:szCs w:val="18"/>
              </w:rPr>
              <w:t>§491.12(b)</w:t>
            </w:r>
            <w:bookmarkEnd w:id="12"/>
            <w:r w:rsidRPr="00816BCA">
              <w:rPr>
                <w:rFonts w:ascii="Open Sans" w:hAnsi="Open Sans" w:cs="Open Sans"/>
                <w:b/>
                <w:bCs/>
                <w:sz w:val="18"/>
                <w:szCs w:val="18"/>
              </w:rPr>
              <w:tab/>
              <w:t>TAG: E-00</w:t>
            </w:r>
            <w:r w:rsidR="008D327E" w:rsidRPr="00816BCA">
              <w:rPr>
                <w:rFonts w:ascii="Open Sans" w:hAnsi="Open Sans" w:cs="Open Sans"/>
                <w:b/>
                <w:bCs/>
                <w:sz w:val="18"/>
                <w:szCs w:val="18"/>
              </w:rPr>
              <w:t>13</w:t>
            </w:r>
            <w:r w:rsidRPr="00816BCA">
              <w:rPr>
                <w:rFonts w:ascii="Open Sans" w:hAnsi="Open Sans" w:cs="Open Sans"/>
                <w:b/>
                <w:bCs/>
                <w:sz w:val="18"/>
                <w:szCs w:val="18"/>
              </w:rPr>
              <w:t xml:space="preserve"> </w:t>
            </w:r>
          </w:p>
        </w:tc>
        <w:tc>
          <w:tcPr>
            <w:tcW w:w="8292" w:type="dxa"/>
            <w:gridSpan w:val="4"/>
            <w:shd w:val="clear" w:color="auto" w:fill="F2F2F2" w:themeFill="background1" w:themeFillShade="F2"/>
          </w:tcPr>
          <w:p w14:paraId="26660EBB" w14:textId="77777777" w:rsidR="00E87FB6" w:rsidRPr="00816BCA" w:rsidRDefault="00E87FB6" w:rsidP="00E87FB6">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EM.12.01.01 </w:t>
            </w:r>
            <w:r w:rsidRPr="00816BCA">
              <w:rPr>
                <w:rFonts w:ascii="Open Sans" w:hAnsi="Open Sans" w:cs="Open Sans"/>
                <w:b/>
                <w:bCs/>
                <w:sz w:val="18"/>
                <w:szCs w:val="18"/>
              </w:rPr>
              <w:tab/>
              <w:t xml:space="preserve">The organization develops an emergency operations plan (EOP) based on all-hazards approach. </w:t>
            </w:r>
          </w:p>
          <w:p w14:paraId="344FD8A0" w14:textId="77777777" w:rsidR="00E87FB6" w:rsidRPr="00816BCA" w:rsidRDefault="00E87FB6" w:rsidP="008D327E">
            <w:pPr>
              <w:tabs>
                <w:tab w:val="left" w:pos="1331"/>
              </w:tabs>
              <w:spacing w:before="60"/>
              <w:ind w:left="1331" w:hanging="1331"/>
              <w:rPr>
                <w:rFonts w:ascii="Open Sans" w:hAnsi="Open Sans" w:cs="Open Sans"/>
                <w:i/>
                <w:iCs/>
                <w:sz w:val="16"/>
                <w:szCs w:val="16"/>
              </w:rPr>
            </w:pPr>
            <w:r w:rsidRPr="00816BCA">
              <w:rPr>
                <w:rFonts w:ascii="Open Sans" w:hAnsi="Open Sans" w:cs="Open Sans"/>
                <w:b/>
                <w:bCs/>
                <w:sz w:val="18"/>
                <w:szCs w:val="18"/>
              </w:rPr>
              <w:tab/>
            </w: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its prioritized hazards identified as part of its hazard vulnerability analysis when developing an emergency operations plan. </w:t>
            </w:r>
          </w:p>
          <w:p w14:paraId="50FE2ADD" w14:textId="763650E8" w:rsidR="00E87FB6" w:rsidRPr="00816BCA" w:rsidRDefault="00E87FB6" w:rsidP="009B3AAF">
            <w:pPr>
              <w:spacing w:before="60" w:after="120"/>
              <w:ind w:left="1325" w:hanging="1325"/>
              <w:rPr>
                <w:rFonts w:ascii="Open Sans" w:hAnsi="Open Sans" w:cs="Open Sans"/>
                <w:sz w:val="18"/>
                <w:szCs w:val="18"/>
              </w:rPr>
            </w:pPr>
            <w:r w:rsidRPr="00816BCA">
              <w:rPr>
                <w:rFonts w:ascii="Open Sans" w:hAnsi="Open Sans" w:cs="Open Sans"/>
                <w:i/>
                <w:iCs/>
                <w:sz w:val="16"/>
                <w:szCs w:val="16"/>
              </w:rPr>
              <w:tab/>
            </w: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1A60FF" w:rsidRPr="00816BCA" w14:paraId="358062BE" w14:textId="77777777" w:rsidTr="5D382AAE">
        <w:tc>
          <w:tcPr>
            <w:tcW w:w="4661" w:type="dxa"/>
            <w:gridSpan w:val="2"/>
            <w:vMerge w:val="restart"/>
          </w:tcPr>
          <w:p w14:paraId="41B3AFCB" w14:textId="6E83D3E0" w:rsidR="001A60FF" w:rsidRPr="00816BCA" w:rsidRDefault="001A60FF" w:rsidP="001A60FF">
            <w:pPr>
              <w:rPr>
                <w:rFonts w:ascii="Open Sans" w:hAnsi="Open Sans" w:cs="Open Sans"/>
                <w:sz w:val="18"/>
                <w:szCs w:val="18"/>
              </w:rPr>
            </w:pPr>
            <w:r w:rsidRPr="00816BCA">
              <w:rPr>
                <w:rFonts w:ascii="Open Sans" w:hAnsi="Open Sans" w:cs="Open Sans"/>
                <w:sz w:val="18"/>
                <w:szCs w:val="18"/>
              </w:rPr>
              <w:t xml:space="preserve">(b) Policies and procedures.  The RHC or FQHC must develop and implement emergency preparedness policies and procedures, based on the emergency plan set forth in paragraph (a) of this section, risk assessment at paragraph (a)(1) of this section, and the communication plan at paragraph (c) of this section. The policies and procedures must be reviewed and updated at least </w:t>
            </w:r>
            <w:r w:rsidRPr="008345D7">
              <w:rPr>
                <w:rFonts w:ascii="Open Sans" w:hAnsi="Open Sans" w:cs="Open Sans"/>
                <w:sz w:val="18"/>
                <w:szCs w:val="18"/>
              </w:rPr>
              <w:t>every 2 years</w:t>
            </w:r>
            <w:r w:rsidRPr="00816BCA">
              <w:rPr>
                <w:rFonts w:ascii="Open Sans" w:hAnsi="Open Sans" w:cs="Open Sans"/>
                <w:sz w:val="18"/>
                <w:szCs w:val="18"/>
              </w:rPr>
              <w:t>. At a minimum, the policies and procedures must address the following:</w:t>
            </w:r>
          </w:p>
        </w:tc>
        <w:tc>
          <w:tcPr>
            <w:tcW w:w="881" w:type="dxa"/>
            <w:gridSpan w:val="3"/>
          </w:tcPr>
          <w:p w14:paraId="3E6C7FE7" w14:textId="70092C1B" w:rsidR="001A60FF" w:rsidRPr="00816BCA" w:rsidRDefault="001A60FF" w:rsidP="001A60FF">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695104" behindDoc="0" locked="0" layoutInCell="1" allowOverlap="1" wp14:anchorId="2AEE07B6" wp14:editId="08AAAD5C">
                  <wp:simplePos x="0" y="0"/>
                  <wp:positionH relativeFrom="column">
                    <wp:posOffset>61595</wp:posOffset>
                  </wp:positionH>
                  <wp:positionV relativeFrom="paragraph">
                    <wp:posOffset>383540</wp:posOffset>
                  </wp:positionV>
                  <wp:extent cx="200025" cy="200025"/>
                  <wp:effectExtent l="0" t="0" r="9525" b="9525"/>
                  <wp:wrapSquare wrapText="bothSides"/>
                  <wp:docPr id="1869236041"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16C9468A" w14:textId="77777777" w:rsidR="001A60FF" w:rsidRPr="00816BCA" w:rsidRDefault="001A60FF" w:rsidP="001A60FF">
            <w:pPr>
              <w:rPr>
                <w:rFonts w:ascii="Open Sans" w:hAnsi="Open Sans" w:cs="Open Sans"/>
                <w:sz w:val="18"/>
                <w:szCs w:val="18"/>
              </w:rPr>
            </w:pPr>
            <w:r w:rsidRPr="00816BCA">
              <w:rPr>
                <w:rFonts w:ascii="Open Sans" w:hAnsi="Open Sans" w:cs="Open Sans"/>
                <w:sz w:val="18"/>
                <w:szCs w:val="18"/>
              </w:rPr>
              <w:t>The organization has a written all-hazards emergency operations plan (EOP) with supporting policies and procedures that provides guidance to staff and volunteers on actions to take during emergency or disaster incidents. The EOP and policies and procedures include but are not limited to the following:</w:t>
            </w:r>
          </w:p>
          <w:p w14:paraId="42A3E4BD" w14:textId="77777777" w:rsidR="001A60FF" w:rsidRPr="00816BCA" w:rsidRDefault="001A60FF" w:rsidP="001A60FF">
            <w:pPr>
              <w:pStyle w:val="ListParagraph"/>
              <w:numPr>
                <w:ilvl w:val="0"/>
                <w:numId w:val="1"/>
              </w:numPr>
              <w:rPr>
                <w:rFonts w:ascii="Open Sans" w:hAnsi="Open Sans" w:cs="Open Sans"/>
                <w:sz w:val="18"/>
                <w:szCs w:val="18"/>
              </w:rPr>
            </w:pPr>
            <w:r w:rsidRPr="00816BCA">
              <w:rPr>
                <w:rFonts w:ascii="Open Sans" w:hAnsi="Open Sans" w:cs="Open Sans"/>
                <w:sz w:val="18"/>
                <w:szCs w:val="18"/>
              </w:rPr>
              <w:t>Communications plan</w:t>
            </w:r>
          </w:p>
          <w:p w14:paraId="248B00E0" w14:textId="77777777" w:rsidR="001A60FF" w:rsidRPr="00816BCA" w:rsidRDefault="001A60FF" w:rsidP="001A60FF">
            <w:pPr>
              <w:pStyle w:val="ListParagraph"/>
              <w:numPr>
                <w:ilvl w:val="0"/>
                <w:numId w:val="1"/>
              </w:numPr>
              <w:rPr>
                <w:rFonts w:ascii="Open Sans" w:hAnsi="Open Sans" w:cs="Open Sans"/>
                <w:sz w:val="18"/>
                <w:szCs w:val="18"/>
              </w:rPr>
            </w:pPr>
            <w:r w:rsidRPr="00816BCA">
              <w:rPr>
                <w:rFonts w:ascii="Open Sans" w:hAnsi="Open Sans" w:cs="Open Sans"/>
                <w:sz w:val="18"/>
                <w:szCs w:val="18"/>
              </w:rPr>
              <w:t>Maintaining, expanding, decreasing, or closing operations</w:t>
            </w:r>
          </w:p>
          <w:p w14:paraId="03AD5F87" w14:textId="77777777" w:rsidR="001A60FF" w:rsidRPr="00816BCA" w:rsidRDefault="001A60FF" w:rsidP="001A60FF">
            <w:pPr>
              <w:pStyle w:val="ListParagraph"/>
              <w:numPr>
                <w:ilvl w:val="0"/>
                <w:numId w:val="1"/>
              </w:numPr>
              <w:rPr>
                <w:rFonts w:ascii="Open Sans" w:hAnsi="Open Sans" w:cs="Open Sans"/>
                <w:sz w:val="18"/>
                <w:szCs w:val="18"/>
              </w:rPr>
            </w:pPr>
            <w:r w:rsidRPr="00816BCA">
              <w:rPr>
                <w:rFonts w:ascii="Open Sans" w:hAnsi="Open Sans" w:cs="Open Sans"/>
                <w:sz w:val="18"/>
                <w:szCs w:val="18"/>
              </w:rPr>
              <w:t>Sheltering in place</w:t>
            </w:r>
          </w:p>
          <w:p w14:paraId="2D3682D4" w14:textId="77777777" w:rsidR="001A60FF" w:rsidRPr="00816BCA" w:rsidRDefault="001A60FF" w:rsidP="001A60FF">
            <w:pPr>
              <w:pStyle w:val="ListParagraph"/>
              <w:numPr>
                <w:ilvl w:val="0"/>
                <w:numId w:val="1"/>
              </w:numPr>
              <w:rPr>
                <w:rFonts w:ascii="Open Sans" w:hAnsi="Open Sans" w:cs="Open Sans"/>
                <w:sz w:val="18"/>
                <w:szCs w:val="18"/>
              </w:rPr>
            </w:pPr>
            <w:r w:rsidRPr="00816BCA">
              <w:rPr>
                <w:rFonts w:ascii="Open Sans" w:hAnsi="Open Sans" w:cs="Open Sans"/>
                <w:sz w:val="18"/>
                <w:szCs w:val="18"/>
              </w:rPr>
              <w:t>Evacuating</w:t>
            </w:r>
          </w:p>
          <w:p w14:paraId="1F45CF1E" w14:textId="77777777" w:rsidR="001A60FF" w:rsidRPr="00816BCA" w:rsidRDefault="001A60FF" w:rsidP="001A60FF">
            <w:pPr>
              <w:pStyle w:val="ListParagraph"/>
              <w:numPr>
                <w:ilvl w:val="0"/>
                <w:numId w:val="1"/>
              </w:numPr>
              <w:rPr>
                <w:rFonts w:ascii="Open Sans" w:hAnsi="Open Sans" w:cs="Open Sans"/>
                <w:sz w:val="18"/>
                <w:szCs w:val="18"/>
              </w:rPr>
            </w:pPr>
            <w:r w:rsidRPr="00816BCA">
              <w:rPr>
                <w:rFonts w:ascii="Open Sans" w:hAnsi="Open Sans" w:cs="Open Sans"/>
                <w:sz w:val="18"/>
                <w:szCs w:val="18"/>
              </w:rPr>
              <w:t>Safety and security</w:t>
            </w:r>
          </w:p>
          <w:p w14:paraId="256BD969" w14:textId="751EFBAD" w:rsidR="001A60FF" w:rsidRPr="00816BCA" w:rsidRDefault="001A60FF" w:rsidP="009B3AAF">
            <w:pPr>
              <w:spacing w:before="60" w:after="60"/>
              <w:rPr>
                <w:rFonts w:ascii="Open Sans" w:hAnsi="Open Sans" w:cs="Open Sans"/>
                <w:i/>
                <w:iCs/>
                <w:sz w:val="16"/>
                <w:szCs w:val="16"/>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If the organization is part of a health care system (such as hospitals, hospital systems, corporate health care organizations) that has a unified and integrated EM program, the system’s EOP addresses policies and procedures specific to each organization’s needs. </w:t>
            </w:r>
          </w:p>
        </w:tc>
      </w:tr>
      <w:tr w:rsidR="00132EF3" w:rsidRPr="00816BCA" w14:paraId="29C4F6A6" w14:textId="77777777" w:rsidTr="5D382AAE">
        <w:trPr>
          <w:trHeight w:val="432"/>
        </w:trPr>
        <w:tc>
          <w:tcPr>
            <w:tcW w:w="4661" w:type="dxa"/>
            <w:gridSpan w:val="2"/>
            <w:vMerge/>
          </w:tcPr>
          <w:p w14:paraId="16C7283A" w14:textId="77777777" w:rsidR="00132EF3" w:rsidRPr="00816BCA" w:rsidRDefault="00132EF3" w:rsidP="009241A5">
            <w:pPr>
              <w:rPr>
                <w:rFonts w:ascii="Open Sans" w:hAnsi="Open Sans" w:cs="Open Sans"/>
                <w:sz w:val="18"/>
                <w:szCs w:val="18"/>
              </w:rPr>
            </w:pPr>
          </w:p>
        </w:tc>
        <w:tc>
          <w:tcPr>
            <w:tcW w:w="8292" w:type="dxa"/>
            <w:gridSpan w:val="4"/>
            <w:shd w:val="clear" w:color="auto" w:fill="F2F2F2" w:themeFill="background1" w:themeFillShade="F2"/>
          </w:tcPr>
          <w:p w14:paraId="655FDD98" w14:textId="274A9F7B" w:rsidR="00132EF3" w:rsidRPr="00816BCA" w:rsidRDefault="00132EF3" w:rsidP="009241A5">
            <w:pPr>
              <w:rPr>
                <w:rFonts w:ascii="Open Sans" w:hAnsi="Open Sans" w:cs="Open Sans"/>
                <w:sz w:val="18"/>
                <w:szCs w:val="18"/>
              </w:rPr>
            </w:pPr>
            <w:r w:rsidRPr="00816BCA">
              <w:rPr>
                <w:rFonts w:ascii="Open Sans" w:hAnsi="Open Sans" w:cs="Open Sans"/>
                <w:b/>
                <w:bCs/>
                <w:sz w:val="18"/>
                <w:szCs w:val="18"/>
              </w:rPr>
              <w:t xml:space="preserve">EM.17.01.01 </w:t>
            </w:r>
            <w:r w:rsidRPr="00816BCA">
              <w:rPr>
                <w:rFonts w:ascii="Open Sans" w:hAnsi="Open Sans" w:cs="Open Sans"/>
                <w:b/>
                <w:bCs/>
                <w:sz w:val="18"/>
                <w:szCs w:val="18"/>
              </w:rPr>
              <w:tab/>
              <w:t xml:space="preserve">The organization evaluates and revises its emergency operations plan. </w:t>
            </w:r>
            <w:r w:rsidRPr="00816BCA">
              <w:rPr>
                <w:rFonts w:ascii="Open Sans" w:hAnsi="Open Sans" w:cs="Open Sans"/>
                <w:sz w:val="16"/>
                <w:szCs w:val="16"/>
              </w:rPr>
              <w:t xml:space="preserve"> </w:t>
            </w:r>
          </w:p>
        </w:tc>
      </w:tr>
      <w:tr w:rsidR="00132EF3" w:rsidRPr="00816BCA" w14:paraId="363166F9" w14:textId="77777777" w:rsidTr="5D382AAE">
        <w:tc>
          <w:tcPr>
            <w:tcW w:w="4661" w:type="dxa"/>
            <w:gridSpan w:val="2"/>
            <w:vMerge/>
          </w:tcPr>
          <w:p w14:paraId="4B276798" w14:textId="77777777" w:rsidR="00132EF3" w:rsidRPr="00816BCA" w:rsidRDefault="00132EF3" w:rsidP="009241A5">
            <w:pPr>
              <w:rPr>
                <w:rFonts w:ascii="Open Sans" w:hAnsi="Open Sans" w:cs="Open Sans"/>
                <w:sz w:val="18"/>
                <w:szCs w:val="18"/>
              </w:rPr>
            </w:pPr>
          </w:p>
        </w:tc>
        <w:tc>
          <w:tcPr>
            <w:tcW w:w="881" w:type="dxa"/>
            <w:gridSpan w:val="3"/>
          </w:tcPr>
          <w:p w14:paraId="3AD8F1C0" w14:textId="0B22AEC6" w:rsidR="00132EF3" w:rsidRPr="00816BCA" w:rsidRDefault="00132EF3" w:rsidP="009241A5">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685888" behindDoc="0" locked="0" layoutInCell="1" allowOverlap="1" wp14:anchorId="4C97A152" wp14:editId="701493E3">
                  <wp:simplePos x="0" y="0"/>
                  <wp:positionH relativeFrom="column">
                    <wp:posOffset>61595</wp:posOffset>
                  </wp:positionH>
                  <wp:positionV relativeFrom="paragraph">
                    <wp:posOffset>383540</wp:posOffset>
                  </wp:positionV>
                  <wp:extent cx="200025" cy="200025"/>
                  <wp:effectExtent l="0" t="0" r="9525" b="9525"/>
                  <wp:wrapSquare wrapText="bothSides"/>
                  <wp:docPr id="2035188849"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3</w:t>
            </w:r>
          </w:p>
        </w:tc>
        <w:tc>
          <w:tcPr>
            <w:tcW w:w="7411" w:type="dxa"/>
          </w:tcPr>
          <w:p w14:paraId="607A6825" w14:textId="77777777" w:rsidR="00132EF3" w:rsidRPr="00816BCA" w:rsidRDefault="00132EF3" w:rsidP="009241A5">
            <w:pPr>
              <w:rPr>
                <w:rFonts w:ascii="Open Sans" w:hAnsi="Open Sans" w:cs="Open Sans"/>
                <w:sz w:val="18"/>
                <w:szCs w:val="18"/>
              </w:rPr>
            </w:pPr>
            <w:r w:rsidRPr="00816BCA">
              <w:rPr>
                <w:rFonts w:ascii="Open Sans" w:hAnsi="Open Sans" w:cs="Open Sans"/>
                <w:sz w:val="18"/>
                <w:szCs w:val="18"/>
              </w:rPr>
              <w:t xml:space="preserve">The organization reviews and makes necessary updates to the following items every </w:t>
            </w:r>
            <w:r w:rsidRPr="008345D7">
              <w:rPr>
                <w:rFonts w:ascii="Open Sans" w:hAnsi="Open Sans" w:cs="Open Sans"/>
                <w:sz w:val="18"/>
                <w:szCs w:val="18"/>
              </w:rPr>
              <w:t>two years</w:t>
            </w:r>
            <w:r w:rsidRPr="00816BCA">
              <w:rPr>
                <w:rFonts w:ascii="Open Sans" w:hAnsi="Open Sans" w:cs="Open Sans"/>
                <w:sz w:val="18"/>
                <w:szCs w:val="18"/>
              </w:rPr>
              <w:t>, or more frequently if necessary:</w:t>
            </w:r>
          </w:p>
          <w:p w14:paraId="52FA36DF" w14:textId="77777777" w:rsidR="00132EF3" w:rsidRPr="00816BCA" w:rsidRDefault="00132EF3" w:rsidP="009241A5">
            <w:pPr>
              <w:pStyle w:val="ListParagraph"/>
              <w:numPr>
                <w:ilvl w:val="0"/>
                <w:numId w:val="1"/>
              </w:numPr>
              <w:rPr>
                <w:rFonts w:ascii="Open Sans" w:hAnsi="Open Sans" w:cs="Open Sans"/>
                <w:sz w:val="18"/>
                <w:szCs w:val="18"/>
              </w:rPr>
            </w:pPr>
            <w:r w:rsidRPr="00816BCA">
              <w:rPr>
                <w:rFonts w:ascii="Open Sans" w:hAnsi="Open Sans" w:cs="Open Sans"/>
                <w:sz w:val="18"/>
                <w:szCs w:val="18"/>
              </w:rPr>
              <w:t>Hazard vulnerability analysis</w:t>
            </w:r>
          </w:p>
          <w:p w14:paraId="6417E446" w14:textId="77777777" w:rsidR="00132EF3" w:rsidRPr="00816BCA" w:rsidRDefault="00132EF3" w:rsidP="009241A5">
            <w:pPr>
              <w:pStyle w:val="ListParagraph"/>
              <w:numPr>
                <w:ilvl w:val="0"/>
                <w:numId w:val="1"/>
              </w:numPr>
              <w:rPr>
                <w:rFonts w:ascii="Open Sans" w:hAnsi="Open Sans" w:cs="Open Sans"/>
                <w:sz w:val="18"/>
                <w:szCs w:val="18"/>
              </w:rPr>
            </w:pPr>
            <w:r w:rsidRPr="00816BCA">
              <w:rPr>
                <w:rFonts w:ascii="Open Sans" w:hAnsi="Open Sans" w:cs="Open Sans"/>
                <w:sz w:val="18"/>
                <w:szCs w:val="18"/>
              </w:rPr>
              <w:t>Emergency operations plan, policies, and procedures</w:t>
            </w:r>
          </w:p>
          <w:p w14:paraId="41BE2229" w14:textId="5101D500" w:rsidR="00132EF3" w:rsidRPr="00816BCA" w:rsidRDefault="00132EF3" w:rsidP="009B3AAF">
            <w:pPr>
              <w:pStyle w:val="ListParagraph"/>
              <w:numPr>
                <w:ilvl w:val="0"/>
                <w:numId w:val="1"/>
              </w:numPr>
              <w:spacing w:after="120"/>
              <w:rPr>
                <w:rFonts w:ascii="Open Sans" w:hAnsi="Open Sans" w:cs="Open Sans"/>
                <w:sz w:val="18"/>
                <w:szCs w:val="18"/>
              </w:rPr>
            </w:pPr>
            <w:r w:rsidRPr="00816BCA">
              <w:rPr>
                <w:rFonts w:ascii="Open Sans" w:hAnsi="Open Sans" w:cs="Open Sans"/>
                <w:sz w:val="18"/>
                <w:szCs w:val="18"/>
              </w:rPr>
              <w:t>Communications plan</w:t>
            </w:r>
          </w:p>
        </w:tc>
      </w:tr>
      <w:tr w:rsidR="000762C5" w:rsidRPr="00816BCA" w14:paraId="3600D038" w14:textId="77777777" w:rsidTr="5D382AAE">
        <w:tc>
          <w:tcPr>
            <w:tcW w:w="4661" w:type="dxa"/>
            <w:gridSpan w:val="2"/>
            <w:shd w:val="clear" w:color="auto" w:fill="F2F2F2" w:themeFill="background1" w:themeFillShade="F2"/>
          </w:tcPr>
          <w:p w14:paraId="0DE2D347" w14:textId="4320F752" w:rsidR="000762C5" w:rsidRPr="00816BCA" w:rsidRDefault="000762C5" w:rsidP="000762C5">
            <w:pPr>
              <w:ind w:left="2402" w:hanging="2402"/>
              <w:rPr>
                <w:rFonts w:ascii="Open Sans" w:hAnsi="Open Sans" w:cs="Open Sans"/>
                <w:sz w:val="18"/>
                <w:szCs w:val="18"/>
              </w:rPr>
            </w:pPr>
            <w:r w:rsidRPr="00816BCA">
              <w:rPr>
                <w:rFonts w:ascii="Open Sans" w:hAnsi="Open Sans" w:cs="Open Sans"/>
                <w:b/>
                <w:bCs/>
                <w:sz w:val="18"/>
                <w:szCs w:val="18"/>
              </w:rPr>
              <w:t>§491.12(b)(1)</w:t>
            </w:r>
            <w:r w:rsidRPr="00816BCA">
              <w:rPr>
                <w:rFonts w:ascii="Open Sans" w:hAnsi="Open Sans" w:cs="Open Sans"/>
                <w:b/>
                <w:bCs/>
                <w:sz w:val="18"/>
                <w:szCs w:val="18"/>
              </w:rPr>
              <w:tab/>
              <w:t xml:space="preserve">TAG: E-0020 </w:t>
            </w:r>
          </w:p>
        </w:tc>
        <w:tc>
          <w:tcPr>
            <w:tcW w:w="8292" w:type="dxa"/>
            <w:gridSpan w:val="4"/>
            <w:shd w:val="clear" w:color="auto" w:fill="F2F2F2" w:themeFill="background1" w:themeFillShade="F2"/>
          </w:tcPr>
          <w:p w14:paraId="126738B6" w14:textId="77777777" w:rsidR="000762C5" w:rsidRPr="00816BCA" w:rsidRDefault="000762C5" w:rsidP="000762C5">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EM.12.01.01 </w:t>
            </w:r>
            <w:r w:rsidRPr="00816BCA">
              <w:rPr>
                <w:rFonts w:ascii="Open Sans" w:hAnsi="Open Sans" w:cs="Open Sans"/>
                <w:b/>
                <w:bCs/>
                <w:sz w:val="18"/>
                <w:szCs w:val="18"/>
              </w:rPr>
              <w:tab/>
              <w:t xml:space="preserve">The organization develops an emergency operations plan (EOP) based on all-hazards approach. </w:t>
            </w:r>
          </w:p>
          <w:p w14:paraId="1CF74CF3" w14:textId="77777777" w:rsidR="000762C5" w:rsidRPr="00816BCA" w:rsidRDefault="000762C5" w:rsidP="000762C5">
            <w:pPr>
              <w:tabs>
                <w:tab w:val="left" w:pos="1331"/>
              </w:tabs>
              <w:spacing w:before="60"/>
              <w:ind w:left="1331" w:hanging="1331"/>
              <w:rPr>
                <w:rFonts w:ascii="Open Sans" w:hAnsi="Open Sans" w:cs="Open Sans"/>
                <w:i/>
                <w:iCs/>
                <w:sz w:val="16"/>
                <w:szCs w:val="16"/>
              </w:rPr>
            </w:pPr>
            <w:r w:rsidRPr="00816BCA">
              <w:rPr>
                <w:rFonts w:ascii="Open Sans" w:hAnsi="Open Sans" w:cs="Open Sans"/>
                <w:b/>
                <w:bCs/>
                <w:sz w:val="18"/>
                <w:szCs w:val="18"/>
              </w:rPr>
              <w:tab/>
            </w: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its prioritized hazards identified as part of its hazard vulnerability analysis when developing an emergency operations plan. </w:t>
            </w:r>
          </w:p>
          <w:p w14:paraId="51D00FF3" w14:textId="564FCDE8" w:rsidR="000762C5" w:rsidRPr="00816BCA" w:rsidRDefault="000762C5" w:rsidP="009B3AAF">
            <w:pPr>
              <w:spacing w:before="60" w:after="120"/>
              <w:ind w:left="1325" w:hanging="1325"/>
              <w:rPr>
                <w:rFonts w:ascii="Open Sans" w:hAnsi="Open Sans" w:cs="Open Sans"/>
                <w:sz w:val="18"/>
                <w:szCs w:val="18"/>
              </w:rPr>
            </w:pPr>
            <w:r w:rsidRPr="00816BCA">
              <w:rPr>
                <w:rFonts w:ascii="Open Sans" w:hAnsi="Open Sans" w:cs="Open Sans"/>
                <w:i/>
                <w:iCs/>
                <w:sz w:val="16"/>
                <w:szCs w:val="16"/>
              </w:rPr>
              <w:tab/>
            </w: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ED385A" w:rsidRPr="00816BCA" w14:paraId="17079DFB" w14:textId="77777777" w:rsidTr="5D382AAE">
        <w:tc>
          <w:tcPr>
            <w:tcW w:w="4661" w:type="dxa"/>
            <w:gridSpan w:val="2"/>
            <w:vMerge w:val="restart"/>
          </w:tcPr>
          <w:p w14:paraId="34B51170" w14:textId="1C779BB6" w:rsidR="00ED385A" w:rsidRPr="00816BCA" w:rsidRDefault="00ED385A" w:rsidP="007F5042">
            <w:pPr>
              <w:rPr>
                <w:rFonts w:ascii="Open Sans" w:hAnsi="Open Sans" w:cs="Open Sans"/>
                <w:sz w:val="18"/>
                <w:szCs w:val="18"/>
              </w:rPr>
            </w:pPr>
            <w:r w:rsidRPr="00816BCA">
              <w:rPr>
                <w:rFonts w:ascii="Open Sans" w:hAnsi="Open Sans" w:cs="Open Sans"/>
                <w:sz w:val="18"/>
                <w:szCs w:val="18"/>
              </w:rPr>
              <w:t>(1) Safe evacuation from the RHC/FQHC, which includes appropriate placement of exit signs; staff responsibilities and needs of the patients.</w:t>
            </w:r>
          </w:p>
        </w:tc>
        <w:tc>
          <w:tcPr>
            <w:tcW w:w="881" w:type="dxa"/>
            <w:gridSpan w:val="3"/>
          </w:tcPr>
          <w:p w14:paraId="567B8248" w14:textId="225F6A11" w:rsidR="00ED385A" w:rsidRPr="00816BCA" w:rsidRDefault="00ED385A" w:rsidP="007F5042">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969536" behindDoc="0" locked="0" layoutInCell="1" allowOverlap="1" wp14:anchorId="4174CAF1" wp14:editId="389A654E">
                  <wp:simplePos x="0" y="0"/>
                  <wp:positionH relativeFrom="column">
                    <wp:posOffset>61595</wp:posOffset>
                  </wp:positionH>
                  <wp:positionV relativeFrom="paragraph">
                    <wp:posOffset>383540</wp:posOffset>
                  </wp:positionV>
                  <wp:extent cx="200025" cy="200025"/>
                  <wp:effectExtent l="0" t="0" r="9525" b="9525"/>
                  <wp:wrapSquare wrapText="bothSides"/>
                  <wp:docPr id="1726979033"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3</w:t>
            </w:r>
          </w:p>
        </w:tc>
        <w:tc>
          <w:tcPr>
            <w:tcW w:w="7411" w:type="dxa"/>
          </w:tcPr>
          <w:p w14:paraId="6272016F" w14:textId="77777777" w:rsidR="00ED385A" w:rsidRPr="00816BCA" w:rsidRDefault="00ED385A" w:rsidP="00BA5915">
            <w:pPr>
              <w:rPr>
                <w:rFonts w:ascii="Open Sans" w:hAnsi="Open Sans" w:cs="Open Sans"/>
                <w:sz w:val="18"/>
                <w:szCs w:val="18"/>
              </w:rPr>
            </w:pPr>
            <w:r w:rsidRPr="00816BCA">
              <w:rPr>
                <w:rFonts w:ascii="Open Sans" w:hAnsi="Open Sans" w:cs="Open Sans"/>
                <w:sz w:val="18"/>
                <w:szCs w:val="18"/>
              </w:rPr>
              <w:t xml:space="preserve">The organization’s emergency operations plan includes written procedures for when and how it will shelter in place or evacuate (partial or complete) its staff, volunteers, and patients. </w:t>
            </w:r>
          </w:p>
          <w:p w14:paraId="75FD83F1" w14:textId="6336BDC0" w:rsidR="00ED385A" w:rsidRPr="00816BCA" w:rsidRDefault="00ED385A" w:rsidP="00BA5915">
            <w:pPr>
              <w:spacing w:before="60"/>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Safe evacuation includes consideration of care, treatment, and service needs of evacuees, staff responsibilities, and transportation. </w:t>
            </w:r>
          </w:p>
          <w:p w14:paraId="216ABDFF" w14:textId="53CF6F5E" w:rsidR="00ED385A" w:rsidRPr="00816BCA" w:rsidRDefault="00ED385A" w:rsidP="009B3AAF">
            <w:pPr>
              <w:spacing w:before="60" w:after="120"/>
              <w:rPr>
                <w:rFonts w:ascii="Open Sans" w:hAnsi="Open Sans" w:cs="Open Sans"/>
                <w:i/>
                <w:iCs/>
                <w:sz w:val="16"/>
                <w:szCs w:val="16"/>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This requirement does not apply to those providing telehealth services from their private residential locations. </w:t>
            </w:r>
          </w:p>
        </w:tc>
      </w:tr>
      <w:tr w:rsidR="00ED385A" w:rsidRPr="00816BCA" w14:paraId="0736D33E" w14:textId="77777777" w:rsidTr="5D382AAE">
        <w:tc>
          <w:tcPr>
            <w:tcW w:w="4661" w:type="dxa"/>
            <w:gridSpan w:val="2"/>
            <w:vMerge/>
          </w:tcPr>
          <w:p w14:paraId="49C64DD9" w14:textId="77777777" w:rsidR="00ED385A" w:rsidRPr="00816BCA" w:rsidRDefault="00ED385A" w:rsidP="00435737">
            <w:pPr>
              <w:rPr>
                <w:rFonts w:ascii="Open Sans" w:hAnsi="Open Sans" w:cs="Open Sans"/>
                <w:sz w:val="18"/>
                <w:szCs w:val="18"/>
              </w:rPr>
            </w:pPr>
          </w:p>
        </w:tc>
        <w:tc>
          <w:tcPr>
            <w:tcW w:w="8292" w:type="dxa"/>
            <w:gridSpan w:val="4"/>
            <w:shd w:val="clear" w:color="auto" w:fill="F2F2F2" w:themeFill="background1" w:themeFillShade="F2"/>
          </w:tcPr>
          <w:p w14:paraId="6583D96C" w14:textId="348B739D" w:rsidR="00ED385A" w:rsidRPr="00816BCA" w:rsidRDefault="00ED385A" w:rsidP="00435737">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EM.12.02.07 </w:t>
            </w:r>
            <w:r w:rsidRPr="00816BCA">
              <w:rPr>
                <w:rFonts w:ascii="Open Sans" w:hAnsi="Open Sans" w:cs="Open Sans"/>
                <w:b/>
                <w:bCs/>
                <w:sz w:val="18"/>
                <w:szCs w:val="18"/>
              </w:rPr>
              <w:tab/>
              <w:t xml:space="preserve">The organization has a plan for safety and security measures to take during an emergency or disaster incident. </w:t>
            </w:r>
          </w:p>
          <w:p w14:paraId="0E38EB44" w14:textId="1E5971D3" w:rsidR="00ED385A" w:rsidRPr="00816BCA" w:rsidRDefault="00ED385A" w:rsidP="009B3AAF">
            <w:pPr>
              <w:tabs>
                <w:tab w:val="left" w:pos="1331"/>
              </w:tabs>
              <w:spacing w:before="60" w:after="60"/>
              <w:ind w:left="1331" w:hanging="1331"/>
              <w:rPr>
                <w:rFonts w:ascii="Open Sans" w:hAnsi="Open Sans" w:cs="Open Sans"/>
                <w:i/>
                <w:iCs/>
                <w:sz w:val="16"/>
                <w:szCs w:val="16"/>
              </w:rPr>
            </w:pPr>
            <w:r w:rsidRPr="00816BCA">
              <w:rPr>
                <w:rFonts w:ascii="Open Sans" w:hAnsi="Open Sans" w:cs="Open Sans"/>
                <w:b/>
                <w:bCs/>
                <w:sz w:val="18"/>
                <w:szCs w:val="18"/>
              </w:rPr>
              <w:tab/>
            </w: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its prioritized hazards identified as part of its hazard vulnerability analysis when developing a plan for safety and security. </w:t>
            </w:r>
          </w:p>
          <w:p w14:paraId="7F269BE0" w14:textId="152B4BA9" w:rsidR="00ED385A" w:rsidRPr="00816BCA" w:rsidRDefault="00ED385A" w:rsidP="009B3AAF">
            <w:pPr>
              <w:spacing w:before="60" w:after="60"/>
              <w:ind w:left="1350"/>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ED385A" w:rsidRPr="00816BCA" w14:paraId="28ECC964" w14:textId="77777777" w:rsidTr="5D382AAE">
        <w:tc>
          <w:tcPr>
            <w:tcW w:w="4661" w:type="dxa"/>
            <w:gridSpan w:val="2"/>
            <w:vMerge/>
          </w:tcPr>
          <w:p w14:paraId="3C73C40C" w14:textId="77777777" w:rsidR="00ED385A" w:rsidRPr="00816BCA" w:rsidRDefault="00ED385A" w:rsidP="000C3A30">
            <w:pPr>
              <w:rPr>
                <w:rFonts w:ascii="Open Sans" w:hAnsi="Open Sans" w:cs="Open Sans"/>
                <w:sz w:val="18"/>
                <w:szCs w:val="18"/>
              </w:rPr>
            </w:pPr>
          </w:p>
        </w:tc>
        <w:tc>
          <w:tcPr>
            <w:tcW w:w="881" w:type="dxa"/>
            <w:gridSpan w:val="3"/>
          </w:tcPr>
          <w:p w14:paraId="4034E00B" w14:textId="38ED8B54" w:rsidR="00ED385A" w:rsidRPr="00816BCA" w:rsidRDefault="00ED385A" w:rsidP="000C3A30">
            <w:pPr>
              <w:rPr>
                <w:rFonts w:ascii="Open Sans" w:hAnsi="Open Sans" w:cs="Open Sans"/>
                <w:noProof/>
                <w:sz w:val="18"/>
                <w:szCs w:val="18"/>
              </w:rPr>
            </w:pPr>
            <w:r w:rsidRPr="00816BCA">
              <w:rPr>
                <w:rFonts w:ascii="Open Sans" w:hAnsi="Open Sans" w:cs="Open Sans"/>
                <w:noProof/>
                <w:sz w:val="18"/>
                <w:szCs w:val="18"/>
              </w:rPr>
              <w:drawing>
                <wp:anchor distT="0" distB="0" distL="114300" distR="114300" simplePos="0" relativeHeight="251968512" behindDoc="0" locked="0" layoutInCell="1" allowOverlap="1" wp14:anchorId="1D91C8EA" wp14:editId="7CD57120">
                  <wp:simplePos x="0" y="0"/>
                  <wp:positionH relativeFrom="column">
                    <wp:posOffset>61595</wp:posOffset>
                  </wp:positionH>
                  <wp:positionV relativeFrom="paragraph">
                    <wp:posOffset>383540</wp:posOffset>
                  </wp:positionV>
                  <wp:extent cx="200025" cy="200025"/>
                  <wp:effectExtent l="0" t="0" r="9525" b="9525"/>
                  <wp:wrapSquare wrapText="bothSides"/>
                  <wp:docPr id="370054940"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4783DE1D" w14:textId="4D051B63" w:rsidR="00ED385A" w:rsidRPr="00816BCA" w:rsidRDefault="00ED385A" w:rsidP="009B3AAF">
            <w:pPr>
              <w:spacing w:after="120"/>
              <w:rPr>
                <w:rFonts w:ascii="Open Sans" w:hAnsi="Open Sans" w:cs="Open Sans"/>
                <w:sz w:val="18"/>
                <w:szCs w:val="18"/>
              </w:rPr>
            </w:pPr>
            <w:r w:rsidRPr="00816BCA">
              <w:rPr>
                <w:rFonts w:ascii="Open Sans" w:hAnsi="Open Sans" w:cs="Open Sans"/>
                <w:sz w:val="18"/>
                <w:szCs w:val="18"/>
              </w:rPr>
              <w:t>The organization has a plan for safety and security measures to take during an emergency or disaster incident (such as identifying a location to shelter in place during severe weather or clear signage for evacuating the building safely). Refer to EC.02.01.01 for managing safety and security risks.</w:t>
            </w:r>
          </w:p>
        </w:tc>
      </w:tr>
      <w:tr w:rsidR="006F400D" w:rsidRPr="00816BCA" w14:paraId="6C2ED374" w14:textId="77777777" w:rsidTr="5D382AAE">
        <w:tc>
          <w:tcPr>
            <w:tcW w:w="4661" w:type="dxa"/>
            <w:gridSpan w:val="2"/>
            <w:shd w:val="clear" w:color="auto" w:fill="F2F2F2" w:themeFill="background1" w:themeFillShade="F2"/>
          </w:tcPr>
          <w:p w14:paraId="16429802" w14:textId="39DF561B" w:rsidR="006F400D" w:rsidRPr="00816BCA" w:rsidRDefault="006F400D" w:rsidP="006F400D">
            <w:pPr>
              <w:ind w:left="2402" w:hanging="2402"/>
              <w:rPr>
                <w:rFonts w:ascii="Open Sans" w:hAnsi="Open Sans" w:cs="Open Sans"/>
                <w:sz w:val="18"/>
                <w:szCs w:val="18"/>
              </w:rPr>
            </w:pPr>
            <w:r w:rsidRPr="00816BCA">
              <w:rPr>
                <w:rFonts w:ascii="Open Sans" w:hAnsi="Open Sans" w:cs="Open Sans"/>
                <w:b/>
                <w:bCs/>
                <w:sz w:val="18"/>
                <w:szCs w:val="18"/>
              </w:rPr>
              <w:t>§491.12(b)(2)</w:t>
            </w:r>
            <w:r w:rsidRPr="00816BCA">
              <w:rPr>
                <w:rFonts w:ascii="Open Sans" w:hAnsi="Open Sans" w:cs="Open Sans"/>
                <w:b/>
                <w:bCs/>
                <w:sz w:val="18"/>
                <w:szCs w:val="18"/>
              </w:rPr>
              <w:tab/>
              <w:t>TAG: E-002</w:t>
            </w:r>
            <w:r w:rsidR="00632B99" w:rsidRPr="00816BCA">
              <w:rPr>
                <w:rFonts w:ascii="Open Sans" w:hAnsi="Open Sans" w:cs="Open Sans"/>
                <w:b/>
                <w:bCs/>
                <w:sz w:val="18"/>
                <w:szCs w:val="18"/>
              </w:rPr>
              <w:t>2</w:t>
            </w:r>
            <w:r w:rsidRPr="00816BCA">
              <w:rPr>
                <w:rFonts w:ascii="Open Sans" w:hAnsi="Open Sans" w:cs="Open Sans"/>
                <w:b/>
                <w:bCs/>
                <w:sz w:val="18"/>
                <w:szCs w:val="18"/>
              </w:rPr>
              <w:t xml:space="preserve"> </w:t>
            </w:r>
          </w:p>
        </w:tc>
        <w:tc>
          <w:tcPr>
            <w:tcW w:w="8292" w:type="dxa"/>
            <w:gridSpan w:val="4"/>
            <w:shd w:val="clear" w:color="auto" w:fill="F2F2F2" w:themeFill="background1" w:themeFillShade="F2"/>
          </w:tcPr>
          <w:p w14:paraId="3A959CD7" w14:textId="77777777" w:rsidR="006F400D" w:rsidRPr="00816BCA" w:rsidRDefault="006F400D" w:rsidP="006F400D">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EM.12.01.01 </w:t>
            </w:r>
            <w:r w:rsidRPr="00816BCA">
              <w:rPr>
                <w:rFonts w:ascii="Open Sans" w:hAnsi="Open Sans" w:cs="Open Sans"/>
                <w:b/>
                <w:bCs/>
                <w:sz w:val="18"/>
                <w:szCs w:val="18"/>
              </w:rPr>
              <w:tab/>
              <w:t xml:space="preserve">The organization develops an emergency operations plan (EOP) based on all-hazards approach. </w:t>
            </w:r>
          </w:p>
          <w:p w14:paraId="18AEBA0D" w14:textId="77777777" w:rsidR="006F400D" w:rsidRPr="00816BCA" w:rsidRDefault="006F400D" w:rsidP="006F400D">
            <w:pPr>
              <w:tabs>
                <w:tab w:val="left" w:pos="1331"/>
              </w:tabs>
              <w:spacing w:before="60"/>
              <w:ind w:left="1331" w:hanging="1331"/>
              <w:rPr>
                <w:rFonts w:ascii="Open Sans" w:hAnsi="Open Sans" w:cs="Open Sans"/>
                <w:i/>
                <w:iCs/>
                <w:sz w:val="16"/>
                <w:szCs w:val="16"/>
              </w:rPr>
            </w:pPr>
            <w:r w:rsidRPr="00816BCA">
              <w:rPr>
                <w:rFonts w:ascii="Open Sans" w:hAnsi="Open Sans" w:cs="Open Sans"/>
                <w:b/>
                <w:bCs/>
                <w:sz w:val="18"/>
                <w:szCs w:val="18"/>
              </w:rPr>
              <w:tab/>
            </w: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its prioritized hazards identified as part of its hazard vulnerability analysis when developing an emergency operations plan. </w:t>
            </w:r>
          </w:p>
          <w:p w14:paraId="13CE4B63" w14:textId="02244551" w:rsidR="006F400D" w:rsidRPr="00816BCA" w:rsidRDefault="006F400D" w:rsidP="009B3AAF">
            <w:pPr>
              <w:spacing w:before="60" w:after="120"/>
              <w:ind w:left="1325" w:hanging="1325"/>
              <w:rPr>
                <w:rFonts w:ascii="Open Sans" w:hAnsi="Open Sans" w:cs="Open Sans"/>
                <w:sz w:val="18"/>
                <w:szCs w:val="18"/>
              </w:rPr>
            </w:pPr>
            <w:r w:rsidRPr="00816BCA">
              <w:rPr>
                <w:rFonts w:ascii="Open Sans" w:hAnsi="Open Sans" w:cs="Open Sans"/>
                <w:i/>
                <w:iCs/>
                <w:sz w:val="16"/>
                <w:szCs w:val="16"/>
              </w:rPr>
              <w:tab/>
            </w: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CE404D" w:rsidRPr="00816BCA" w14:paraId="5D880C47" w14:textId="77777777" w:rsidTr="5D382AAE">
        <w:tc>
          <w:tcPr>
            <w:tcW w:w="4661" w:type="dxa"/>
            <w:gridSpan w:val="2"/>
            <w:vMerge w:val="restart"/>
          </w:tcPr>
          <w:p w14:paraId="63B13D11" w14:textId="7A6EF7D1" w:rsidR="00CE404D" w:rsidRPr="00816BCA" w:rsidRDefault="00CE404D" w:rsidP="006F400D">
            <w:pPr>
              <w:rPr>
                <w:rFonts w:ascii="Open Sans" w:hAnsi="Open Sans" w:cs="Open Sans"/>
                <w:sz w:val="18"/>
                <w:szCs w:val="18"/>
              </w:rPr>
            </w:pPr>
            <w:r w:rsidRPr="00816BCA">
              <w:rPr>
                <w:rFonts w:ascii="Open Sans" w:hAnsi="Open Sans" w:cs="Open Sans"/>
                <w:sz w:val="18"/>
                <w:szCs w:val="18"/>
              </w:rPr>
              <w:t>(2) A means to shelter in place for patients, staff, and volunteers who remain in the facility.</w:t>
            </w:r>
          </w:p>
        </w:tc>
        <w:tc>
          <w:tcPr>
            <w:tcW w:w="881" w:type="dxa"/>
            <w:gridSpan w:val="3"/>
          </w:tcPr>
          <w:p w14:paraId="713B27B9" w14:textId="19A095A2" w:rsidR="00CE404D" w:rsidRPr="00816BCA" w:rsidRDefault="00CE404D" w:rsidP="006F400D">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958272" behindDoc="0" locked="0" layoutInCell="1" allowOverlap="1" wp14:anchorId="40991BA1" wp14:editId="4CC5B6AB">
                  <wp:simplePos x="0" y="0"/>
                  <wp:positionH relativeFrom="column">
                    <wp:posOffset>61595</wp:posOffset>
                  </wp:positionH>
                  <wp:positionV relativeFrom="paragraph">
                    <wp:posOffset>383540</wp:posOffset>
                  </wp:positionV>
                  <wp:extent cx="200025" cy="200025"/>
                  <wp:effectExtent l="0" t="0" r="9525" b="9525"/>
                  <wp:wrapSquare wrapText="bothSides"/>
                  <wp:docPr id="284099695"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3</w:t>
            </w:r>
          </w:p>
        </w:tc>
        <w:tc>
          <w:tcPr>
            <w:tcW w:w="7411" w:type="dxa"/>
          </w:tcPr>
          <w:p w14:paraId="57FDAD63" w14:textId="77777777" w:rsidR="00CE404D" w:rsidRPr="00816BCA" w:rsidRDefault="00CE404D" w:rsidP="006F400D">
            <w:pPr>
              <w:rPr>
                <w:rFonts w:ascii="Open Sans" w:hAnsi="Open Sans" w:cs="Open Sans"/>
                <w:sz w:val="18"/>
                <w:szCs w:val="18"/>
              </w:rPr>
            </w:pPr>
            <w:r w:rsidRPr="00816BCA">
              <w:rPr>
                <w:rFonts w:ascii="Open Sans" w:hAnsi="Open Sans" w:cs="Open Sans"/>
                <w:sz w:val="18"/>
                <w:szCs w:val="18"/>
              </w:rPr>
              <w:t xml:space="preserve">The organization’s emergency operations plan includes written procedures for when and how it will shelter in place or evacuate (partial or complete) its staff, volunteers, and patients. </w:t>
            </w:r>
          </w:p>
          <w:p w14:paraId="39F1A50D" w14:textId="77777777" w:rsidR="00CE404D" w:rsidRPr="00816BCA" w:rsidRDefault="00CE404D" w:rsidP="006F400D">
            <w:pPr>
              <w:spacing w:before="60"/>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Safe evacuation includes consideration of care, treatment, and service needs of evacuees, staff responsibilities, and transportation. </w:t>
            </w:r>
          </w:p>
          <w:p w14:paraId="2180995B" w14:textId="1ADA927E" w:rsidR="00CE404D" w:rsidRPr="00816BCA" w:rsidRDefault="00CE404D" w:rsidP="009B3AAF">
            <w:pPr>
              <w:spacing w:before="60" w:after="120"/>
              <w:rPr>
                <w:rFonts w:ascii="Open Sans" w:hAnsi="Open Sans" w:cs="Open Sans"/>
                <w:i/>
                <w:iCs/>
                <w:sz w:val="16"/>
                <w:szCs w:val="16"/>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This requirement does not apply to those providing telehealth services from their private residential locations. </w:t>
            </w:r>
          </w:p>
        </w:tc>
      </w:tr>
      <w:tr w:rsidR="00CE404D" w:rsidRPr="00816BCA" w14:paraId="46E060CB" w14:textId="77777777" w:rsidTr="5D382AAE">
        <w:tc>
          <w:tcPr>
            <w:tcW w:w="4661" w:type="dxa"/>
            <w:gridSpan w:val="2"/>
            <w:vMerge/>
          </w:tcPr>
          <w:p w14:paraId="2F53B37A" w14:textId="77777777" w:rsidR="00CE404D" w:rsidRPr="00816BCA" w:rsidRDefault="00CE404D" w:rsidP="00CE404D">
            <w:pPr>
              <w:rPr>
                <w:rFonts w:ascii="Open Sans" w:hAnsi="Open Sans" w:cs="Open Sans"/>
                <w:sz w:val="18"/>
                <w:szCs w:val="18"/>
              </w:rPr>
            </w:pPr>
          </w:p>
        </w:tc>
        <w:tc>
          <w:tcPr>
            <w:tcW w:w="8292" w:type="dxa"/>
            <w:gridSpan w:val="4"/>
            <w:shd w:val="clear" w:color="auto" w:fill="F2F2F2" w:themeFill="background1" w:themeFillShade="F2"/>
          </w:tcPr>
          <w:p w14:paraId="0F0824D6" w14:textId="77777777" w:rsidR="00CE404D" w:rsidRPr="00816BCA" w:rsidRDefault="00CE404D" w:rsidP="00CE404D">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EM.12.02.07 </w:t>
            </w:r>
            <w:r w:rsidRPr="00816BCA">
              <w:rPr>
                <w:rFonts w:ascii="Open Sans" w:hAnsi="Open Sans" w:cs="Open Sans"/>
                <w:b/>
                <w:bCs/>
                <w:sz w:val="18"/>
                <w:szCs w:val="18"/>
              </w:rPr>
              <w:tab/>
              <w:t xml:space="preserve">The organization has a plan for safety and security measures to take during an emergency or disaster incident. </w:t>
            </w:r>
          </w:p>
          <w:p w14:paraId="4679D1A6" w14:textId="2DB460AE" w:rsidR="00CE404D" w:rsidRPr="00816BCA" w:rsidRDefault="00CE404D" w:rsidP="009B3AAF">
            <w:pPr>
              <w:spacing w:before="60" w:after="60"/>
              <w:ind w:left="1331" w:firstLine="19"/>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its prioritized hazards identified as part of its hazard vulnerability analysis when developing a plan for safety and security. </w:t>
            </w:r>
          </w:p>
          <w:p w14:paraId="12DD17A2" w14:textId="4A6CB814" w:rsidR="00CE404D" w:rsidRPr="00816BCA" w:rsidRDefault="00CE404D" w:rsidP="009B3AAF">
            <w:pPr>
              <w:spacing w:before="60" w:after="60"/>
              <w:ind w:left="1350"/>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CE404D" w:rsidRPr="00816BCA" w14:paraId="5F0A7288" w14:textId="77777777" w:rsidTr="5D382AAE">
        <w:tc>
          <w:tcPr>
            <w:tcW w:w="4661" w:type="dxa"/>
            <w:gridSpan w:val="2"/>
            <w:vMerge/>
          </w:tcPr>
          <w:p w14:paraId="6A6F7BBB" w14:textId="77777777" w:rsidR="00CE404D" w:rsidRPr="00816BCA" w:rsidRDefault="00CE404D" w:rsidP="00CE404D">
            <w:pPr>
              <w:rPr>
                <w:rFonts w:ascii="Open Sans" w:hAnsi="Open Sans" w:cs="Open Sans"/>
                <w:sz w:val="18"/>
                <w:szCs w:val="18"/>
              </w:rPr>
            </w:pPr>
          </w:p>
        </w:tc>
        <w:tc>
          <w:tcPr>
            <w:tcW w:w="881" w:type="dxa"/>
            <w:gridSpan w:val="3"/>
          </w:tcPr>
          <w:p w14:paraId="51EAA074" w14:textId="2A7B2BE4" w:rsidR="00CE404D" w:rsidRPr="00816BCA" w:rsidRDefault="00CE404D" w:rsidP="00CE404D">
            <w:pPr>
              <w:rPr>
                <w:rFonts w:ascii="Open Sans" w:hAnsi="Open Sans" w:cs="Open Sans"/>
                <w:noProof/>
                <w:sz w:val="18"/>
                <w:szCs w:val="18"/>
              </w:rPr>
            </w:pPr>
            <w:r w:rsidRPr="00816BCA">
              <w:rPr>
                <w:rFonts w:ascii="Open Sans" w:hAnsi="Open Sans" w:cs="Open Sans"/>
                <w:noProof/>
                <w:sz w:val="18"/>
                <w:szCs w:val="18"/>
              </w:rPr>
              <w:drawing>
                <wp:anchor distT="0" distB="0" distL="114300" distR="114300" simplePos="0" relativeHeight="251959296" behindDoc="0" locked="0" layoutInCell="1" allowOverlap="1" wp14:anchorId="524F925C" wp14:editId="51AEA6AB">
                  <wp:simplePos x="0" y="0"/>
                  <wp:positionH relativeFrom="column">
                    <wp:posOffset>61595</wp:posOffset>
                  </wp:positionH>
                  <wp:positionV relativeFrom="paragraph">
                    <wp:posOffset>383540</wp:posOffset>
                  </wp:positionV>
                  <wp:extent cx="200025" cy="200025"/>
                  <wp:effectExtent l="0" t="0" r="9525" b="9525"/>
                  <wp:wrapSquare wrapText="bothSides"/>
                  <wp:docPr id="843838265"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311A7515" w14:textId="678927FB" w:rsidR="00CE404D" w:rsidRPr="00816BCA" w:rsidRDefault="00CE404D" w:rsidP="009B3AAF">
            <w:pPr>
              <w:spacing w:after="120"/>
              <w:rPr>
                <w:rFonts w:ascii="Open Sans" w:hAnsi="Open Sans" w:cs="Open Sans"/>
                <w:sz w:val="18"/>
                <w:szCs w:val="18"/>
              </w:rPr>
            </w:pPr>
            <w:r w:rsidRPr="00816BCA">
              <w:rPr>
                <w:rFonts w:ascii="Open Sans" w:hAnsi="Open Sans" w:cs="Open Sans"/>
                <w:sz w:val="18"/>
                <w:szCs w:val="18"/>
              </w:rPr>
              <w:t>The organization has a plan for safety and security measures to take during an emergency or disaster incident (such as identifying a location to shelter in place during severe weather or clear signage for evacuating the building safely). Refer to EC.02.01.01</w:t>
            </w:r>
            <w:r w:rsidR="00735A17">
              <w:rPr>
                <w:rStyle w:val="FootnoteReference"/>
                <w:rFonts w:ascii="Open Sans" w:hAnsi="Open Sans" w:cs="Open Sans"/>
                <w:i/>
                <w:iCs/>
                <w:sz w:val="16"/>
                <w:szCs w:val="16"/>
              </w:rPr>
              <w:footnoteReference w:id="6"/>
            </w:r>
            <w:r w:rsidRPr="00816BCA">
              <w:rPr>
                <w:rFonts w:ascii="Open Sans" w:hAnsi="Open Sans" w:cs="Open Sans"/>
                <w:sz w:val="18"/>
                <w:szCs w:val="18"/>
              </w:rPr>
              <w:t xml:space="preserve"> for managing safety and security risks.</w:t>
            </w:r>
          </w:p>
        </w:tc>
      </w:tr>
      <w:tr w:rsidR="008C6B6D" w:rsidRPr="00816BCA" w14:paraId="4F07F60A" w14:textId="77777777" w:rsidTr="5D382AAE">
        <w:tc>
          <w:tcPr>
            <w:tcW w:w="4661" w:type="dxa"/>
            <w:gridSpan w:val="2"/>
            <w:shd w:val="clear" w:color="auto" w:fill="F2F2F2" w:themeFill="background1" w:themeFillShade="F2"/>
          </w:tcPr>
          <w:p w14:paraId="3BD7D4F4" w14:textId="1228444D" w:rsidR="008C6B6D" w:rsidRPr="00816BCA" w:rsidRDefault="008C6B6D" w:rsidP="008C6B6D">
            <w:pPr>
              <w:ind w:left="2402" w:hanging="2402"/>
              <w:rPr>
                <w:rFonts w:ascii="Open Sans" w:hAnsi="Open Sans" w:cs="Open Sans"/>
                <w:sz w:val="18"/>
                <w:szCs w:val="18"/>
              </w:rPr>
            </w:pPr>
            <w:r w:rsidRPr="00816BCA">
              <w:rPr>
                <w:rFonts w:ascii="Open Sans" w:hAnsi="Open Sans" w:cs="Open Sans"/>
                <w:b/>
                <w:bCs/>
                <w:sz w:val="18"/>
                <w:szCs w:val="18"/>
              </w:rPr>
              <w:t>§491.12(b)(3)</w:t>
            </w:r>
            <w:r w:rsidRPr="00816BCA">
              <w:rPr>
                <w:rFonts w:ascii="Open Sans" w:hAnsi="Open Sans" w:cs="Open Sans"/>
                <w:b/>
                <w:bCs/>
                <w:sz w:val="18"/>
                <w:szCs w:val="18"/>
              </w:rPr>
              <w:tab/>
              <w:t xml:space="preserve">TAG: E-0023 </w:t>
            </w:r>
          </w:p>
        </w:tc>
        <w:tc>
          <w:tcPr>
            <w:tcW w:w="8292" w:type="dxa"/>
            <w:gridSpan w:val="4"/>
            <w:shd w:val="clear" w:color="auto" w:fill="F2F2F2" w:themeFill="background1" w:themeFillShade="F2"/>
          </w:tcPr>
          <w:p w14:paraId="0EAE6C27" w14:textId="184F7DA8" w:rsidR="008C6B6D" w:rsidRPr="00816BCA" w:rsidRDefault="008C6B6D" w:rsidP="008C6B6D">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EM.12.02.05 </w:t>
            </w:r>
            <w:r w:rsidRPr="00816BCA">
              <w:rPr>
                <w:rFonts w:ascii="Open Sans" w:hAnsi="Open Sans" w:cs="Open Sans"/>
                <w:b/>
                <w:bCs/>
                <w:sz w:val="18"/>
                <w:szCs w:val="18"/>
              </w:rPr>
              <w:tab/>
              <w:t xml:space="preserve">The organization </w:t>
            </w:r>
            <w:r w:rsidR="00B77BEB" w:rsidRPr="00816BCA">
              <w:rPr>
                <w:rFonts w:ascii="Open Sans" w:hAnsi="Open Sans" w:cs="Open Sans"/>
                <w:b/>
                <w:bCs/>
                <w:sz w:val="18"/>
                <w:szCs w:val="18"/>
              </w:rPr>
              <w:t>has a plan for providing patient care and clinical support during an emergency or disaster incident</w:t>
            </w:r>
            <w:r w:rsidRPr="00816BCA">
              <w:rPr>
                <w:rFonts w:ascii="Open Sans" w:hAnsi="Open Sans" w:cs="Open Sans"/>
                <w:b/>
                <w:bCs/>
                <w:sz w:val="18"/>
                <w:szCs w:val="18"/>
              </w:rPr>
              <w:t xml:space="preserve">. </w:t>
            </w:r>
          </w:p>
          <w:p w14:paraId="5477BB21" w14:textId="31B2BE04" w:rsidR="008C6B6D" w:rsidRPr="00816BCA" w:rsidRDefault="008C6B6D" w:rsidP="00B77BEB">
            <w:pPr>
              <w:tabs>
                <w:tab w:val="left" w:pos="1331"/>
              </w:tabs>
              <w:spacing w:before="60"/>
              <w:ind w:left="1331" w:hanging="1331"/>
              <w:rPr>
                <w:rFonts w:ascii="Open Sans" w:hAnsi="Open Sans" w:cs="Open Sans"/>
                <w:i/>
                <w:iCs/>
                <w:sz w:val="16"/>
                <w:szCs w:val="16"/>
              </w:rPr>
            </w:pPr>
            <w:r w:rsidRPr="00816BCA">
              <w:rPr>
                <w:rFonts w:ascii="Open Sans" w:hAnsi="Open Sans" w:cs="Open Sans"/>
                <w:b/>
                <w:bCs/>
                <w:sz w:val="18"/>
                <w:szCs w:val="18"/>
              </w:rPr>
              <w:tab/>
            </w: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its prioritized hazards identified as part of its hazard vulnerability analysis when developing </w:t>
            </w:r>
            <w:r w:rsidR="007362B8" w:rsidRPr="00816BCA">
              <w:rPr>
                <w:rFonts w:ascii="Open Sans" w:hAnsi="Open Sans" w:cs="Open Sans"/>
                <w:i/>
                <w:iCs/>
                <w:sz w:val="16"/>
                <w:szCs w:val="16"/>
              </w:rPr>
              <w:t>a</w:t>
            </w:r>
            <w:r w:rsidRPr="00816BCA">
              <w:rPr>
                <w:rFonts w:ascii="Open Sans" w:hAnsi="Open Sans" w:cs="Open Sans"/>
                <w:i/>
                <w:iCs/>
                <w:sz w:val="16"/>
                <w:szCs w:val="16"/>
              </w:rPr>
              <w:t xml:space="preserve"> plan</w:t>
            </w:r>
            <w:r w:rsidR="007362B8" w:rsidRPr="00816BCA">
              <w:rPr>
                <w:rFonts w:ascii="Open Sans" w:hAnsi="Open Sans" w:cs="Open Sans"/>
                <w:i/>
                <w:iCs/>
                <w:sz w:val="16"/>
                <w:szCs w:val="16"/>
              </w:rPr>
              <w:t xml:space="preserve"> for patient care and clinical support</w:t>
            </w:r>
            <w:r w:rsidRPr="00816BCA">
              <w:rPr>
                <w:rFonts w:ascii="Open Sans" w:hAnsi="Open Sans" w:cs="Open Sans"/>
                <w:i/>
                <w:iCs/>
                <w:sz w:val="16"/>
                <w:szCs w:val="16"/>
              </w:rPr>
              <w:t xml:space="preserve">. </w:t>
            </w:r>
          </w:p>
          <w:p w14:paraId="62115C1F" w14:textId="1052CC37" w:rsidR="008C6B6D" w:rsidRPr="00816BCA" w:rsidRDefault="008C6B6D" w:rsidP="009B3AAF">
            <w:pPr>
              <w:spacing w:before="60" w:after="60"/>
              <w:ind w:left="1325" w:hanging="1325"/>
              <w:rPr>
                <w:rFonts w:ascii="Open Sans" w:hAnsi="Open Sans" w:cs="Open Sans"/>
                <w:sz w:val="18"/>
                <w:szCs w:val="18"/>
              </w:rPr>
            </w:pPr>
            <w:r w:rsidRPr="00816BCA">
              <w:rPr>
                <w:rFonts w:ascii="Open Sans" w:hAnsi="Open Sans" w:cs="Open Sans"/>
                <w:i/>
                <w:iCs/>
                <w:sz w:val="16"/>
                <w:szCs w:val="16"/>
              </w:rPr>
              <w:tab/>
            </w: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7362B8" w:rsidRPr="00816BCA" w14:paraId="5A4DBDE3" w14:textId="77777777" w:rsidTr="5D382AAE">
        <w:tc>
          <w:tcPr>
            <w:tcW w:w="4661" w:type="dxa"/>
            <w:gridSpan w:val="2"/>
            <w:vMerge w:val="restart"/>
          </w:tcPr>
          <w:p w14:paraId="074C608D" w14:textId="53C90AC8" w:rsidR="007362B8" w:rsidRPr="00816BCA" w:rsidRDefault="007362B8" w:rsidP="007362B8">
            <w:pPr>
              <w:rPr>
                <w:rFonts w:ascii="Open Sans" w:hAnsi="Open Sans" w:cs="Open Sans"/>
                <w:sz w:val="18"/>
                <w:szCs w:val="18"/>
              </w:rPr>
            </w:pPr>
            <w:r w:rsidRPr="00816BCA">
              <w:rPr>
                <w:rFonts w:ascii="Open Sans" w:hAnsi="Open Sans" w:cs="Open Sans"/>
                <w:sz w:val="18"/>
                <w:szCs w:val="18"/>
              </w:rPr>
              <w:t>(3) A system of medical documentation that preserves patient information, protects confidentiality of patient information, and secures and maintains the availability of records.</w:t>
            </w:r>
          </w:p>
        </w:tc>
        <w:tc>
          <w:tcPr>
            <w:tcW w:w="881" w:type="dxa"/>
            <w:gridSpan w:val="3"/>
          </w:tcPr>
          <w:p w14:paraId="1820C6FC" w14:textId="7F1743FB" w:rsidR="007362B8" w:rsidRPr="00816BCA" w:rsidRDefault="007362B8" w:rsidP="007362B8">
            <w:pPr>
              <w:rPr>
                <w:rFonts w:ascii="Open Sans" w:hAnsi="Open Sans" w:cs="Open Sans"/>
                <w:noProof/>
                <w:sz w:val="18"/>
                <w:szCs w:val="18"/>
              </w:rPr>
            </w:pPr>
            <w:r w:rsidRPr="00816BCA">
              <w:rPr>
                <w:rFonts w:ascii="Open Sans" w:hAnsi="Open Sans" w:cs="Open Sans"/>
                <w:noProof/>
                <w:sz w:val="18"/>
                <w:szCs w:val="18"/>
              </w:rPr>
              <w:drawing>
                <wp:anchor distT="0" distB="0" distL="114300" distR="114300" simplePos="0" relativeHeight="251727872" behindDoc="0" locked="0" layoutInCell="1" allowOverlap="1" wp14:anchorId="3A97E7CC" wp14:editId="70A46170">
                  <wp:simplePos x="0" y="0"/>
                  <wp:positionH relativeFrom="column">
                    <wp:posOffset>61595</wp:posOffset>
                  </wp:positionH>
                  <wp:positionV relativeFrom="paragraph">
                    <wp:posOffset>383540</wp:posOffset>
                  </wp:positionV>
                  <wp:extent cx="200025" cy="200025"/>
                  <wp:effectExtent l="0" t="0" r="9525" b="9525"/>
                  <wp:wrapSquare wrapText="bothSides"/>
                  <wp:docPr id="347588468"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52543DC8" w14:textId="77777777" w:rsidR="007362B8" w:rsidRPr="00816BCA" w:rsidRDefault="007362B8" w:rsidP="007E3999">
            <w:pPr>
              <w:rPr>
                <w:rFonts w:ascii="Open Sans" w:hAnsi="Open Sans" w:cs="Open Sans"/>
                <w:sz w:val="18"/>
                <w:szCs w:val="18"/>
              </w:rPr>
            </w:pPr>
            <w:r w:rsidRPr="00816BCA">
              <w:rPr>
                <w:rFonts w:ascii="Open Sans" w:hAnsi="Open Sans" w:cs="Open Sans"/>
                <w:sz w:val="18"/>
                <w:szCs w:val="18"/>
              </w:rPr>
              <w:t>The organization</w:t>
            </w:r>
            <w:r w:rsidR="00D86425" w:rsidRPr="00816BCA">
              <w:rPr>
                <w:rFonts w:ascii="Open Sans" w:hAnsi="Open Sans" w:cs="Open Sans"/>
                <w:sz w:val="18"/>
                <w:szCs w:val="18"/>
              </w:rPr>
              <w:t>’s plan for providing patient care and clinical support includes written procedures on how it will share patient care information and medical documen</w:t>
            </w:r>
            <w:r w:rsidR="007E3999" w:rsidRPr="00816BCA">
              <w:rPr>
                <w:rFonts w:ascii="Open Sans" w:hAnsi="Open Sans" w:cs="Open Sans"/>
                <w:sz w:val="18"/>
                <w:szCs w:val="18"/>
              </w:rPr>
              <w:t>tation and how it will share patient care information and medical documentation and how it will provide transportation to other health care facilities if patients require ongoing medical attention that the organization can no longer provide during an emergency or disaster incident</w:t>
            </w:r>
            <w:r w:rsidRPr="00816BCA">
              <w:rPr>
                <w:rFonts w:ascii="Open Sans" w:hAnsi="Open Sans" w:cs="Open Sans"/>
                <w:sz w:val="18"/>
                <w:szCs w:val="18"/>
              </w:rPr>
              <w:t>.</w:t>
            </w:r>
          </w:p>
          <w:p w14:paraId="3C7E74A5" w14:textId="31278A60" w:rsidR="007E3999" w:rsidRPr="00816BCA" w:rsidRDefault="007E3999" w:rsidP="004F7959">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sharing of patient care information and medical documentation is in accordance with law and regulation.</w:t>
            </w:r>
          </w:p>
        </w:tc>
      </w:tr>
      <w:tr w:rsidR="008C6B6D" w:rsidRPr="00816BCA" w14:paraId="15055B11" w14:textId="77777777" w:rsidTr="5D382AAE">
        <w:tc>
          <w:tcPr>
            <w:tcW w:w="4661" w:type="dxa"/>
            <w:gridSpan w:val="2"/>
            <w:vMerge/>
          </w:tcPr>
          <w:p w14:paraId="3EB44B68" w14:textId="1CFE58D6" w:rsidR="008C6B6D" w:rsidRPr="00816BCA" w:rsidRDefault="008C6B6D" w:rsidP="008C6B6D">
            <w:pPr>
              <w:rPr>
                <w:rFonts w:ascii="Open Sans" w:hAnsi="Open Sans" w:cs="Open Sans"/>
                <w:sz w:val="18"/>
                <w:szCs w:val="18"/>
              </w:rPr>
            </w:pPr>
          </w:p>
        </w:tc>
        <w:tc>
          <w:tcPr>
            <w:tcW w:w="8292" w:type="dxa"/>
            <w:gridSpan w:val="4"/>
            <w:shd w:val="clear" w:color="auto" w:fill="F2F2F2" w:themeFill="background1" w:themeFillShade="F2"/>
          </w:tcPr>
          <w:p w14:paraId="762C1A99" w14:textId="63625C87" w:rsidR="008C6B6D" w:rsidRPr="00816BCA" w:rsidRDefault="008C6B6D" w:rsidP="009B3AAF">
            <w:pPr>
              <w:spacing w:after="120"/>
              <w:ind w:left="1325" w:hanging="1325"/>
              <w:rPr>
                <w:rFonts w:ascii="Open Sans" w:hAnsi="Open Sans" w:cs="Open Sans"/>
                <w:sz w:val="18"/>
                <w:szCs w:val="18"/>
              </w:rPr>
            </w:pPr>
            <w:r w:rsidRPr="00816BCA">
              <w:rPr>
                <w:rFonts w:ascii="Open Sans" w:hAnsi="Open Sans" w:cs="Open Sans"/>
                <w:b/>
                <w:bCs/>
                <w:sz w:val="18"/>
                <w:szCs w:val="18"/>
              </w:rPr>
              <w:t xml:space="preserve">IM.01.01.03 </w:t>
            </w:r>
            <w:r w:rsidRPr="00816BCA">
              <w:rPr>
                <w:rFonts w:ascii="Open Sans" w:hAnsi="Open Sans" w:cs="Open Sans"/>
                <w:b/>
                <w:bCs/>
                <w:sz w:val="18"/>
                <w:szCs w:val="18"/>
              </w:rPr>
              <w:tab/>
              <w:t>The organization plans for continuity of its information management processes.</w:t>
            </w:r>
          </w:p>
        </w:tc>
      </w:tr>
      <w:tr w:rsidR="008C6B6D" w:rsidRPr="00816BCA" w14:paraId="3044A669" w14:textId="77777777" w:rsidTr="5D382AAE">
        <w:tc>
          <w:tcPr>
            <w:tcW w:w="4661" w:type="dxa"/>
            <w:gridSpan w:val="2"/>
            <w:vMerge/>
          </w:tcPr>
          <w:p w14:paraId="769C4674" w14:textId="525C2ED9" w:rsidR="008C6B6D" w:rsidRPr="00816BCA" w:rsidRDefault="008C6B6D" w:rsidP="008C6B6D">
            <w:pPr>
              <w:rPr>
                <w:rFonts w:ascii="Open Sans" w:hAnsi="Open Sans" w:cs="Open Sans"/>
                <w:sz w:val="18"/>
                <w:szCs w:val="18"/>
              </w:rPr>
            </w:pPr>
          </w:p>
        </w:tc>
        <w:tc>
          <w:tcPr>
            <w:tcW w:w="881" w:type="dxa"/>
            <w:gridSpan w:val="3"/>
          </w:tcPr>
          <w:p w14:paraId="393A6150" w14:textId="4504F3FB" w:rsidR="008C6B6D" w:rsidRPr="00816BCA" w:rsidRDefault="008C6B6D" w:rsidP="008C6B6D">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23776" behindDoc="0" locked="0" layoutInCell="1" allowOverlap="1" wp14:anchorId="083340E3" wp14:editId="314CF159">
                  <wp:simplePos x="0" y="0"/>
                  <wp:positionH relativeFrom="column">
                    <wp:posOffset>61595</wp:posOffset>
                  </wp:positionH>
                  <wp:positionV relativeFrom="paragraph">
                    <wp:posOffset>383540</wp:posOffset>
                  </wp:positionV>
                  <wp:extent cx="200025" cy="200025"/>
                  <wp:effectExtent l="0" t="0" r="9525" b="9525"/>
                  <wp:wrapSquare wrapText="bothSides"/>
                  <wp:docPr id="993948135"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46C7A738" w14:textId="77777777" w:rsidR="008C6B6D" w:rsidRPr="00816BCA" w:rsidRDefault="008C6B6D" w:rsidP="008C6B6D">
            <w:pPr>
              <w:rPr>
                <w:rFonts w:ascii="Open Sans" w:hAnsi="Open Sans" w:cs="Open Sans"/>
                <w:sz w:val="18"/>
                <w:szCs w:val="18"/>
              </w:rPr>
            </w:pPr>
            <w:r w:rsidRPr="00816BCA">
              <w:rPr>
                <w:rFonts w:ascii="Open Sans" w:hAnsi="Open Sans" w:cs="Open Sans"/>
                <w:sz w:val="18"/>
                <w:szCs w:val="18"/>
              </w:rPr>
              <w:t>The organization follows a written plan for managing interruptions to its</w:t>
            </w:r>
          </w:p>
          <w:p w14:paraId="7466E6DB" w14:textId="77777777" w:rsidR="008C6B6D" w:rsidRPr="00816BCA" w:rsidRDefault="008C6B6D" w:rsidP="008C6B6D">
            <w:pPr>
              <w:rPr>
                <w:rFonts w:ascii="Open Sans" w:hAnsi="Open Sans" w:cs="Open Sans"/>
                <w:sz w:val="18"/>
                <w:szCs w:val="18"/>
              </w:rPr>
            </w:pPr>
            <w:r w:rsidRPr="00816BCA">
              <w:rPr>
                <w:rFonts w:ascii="Open Sans" w:hAnsi="Open Sans" w:cs="Open Sans"/>
                <w:sz w:val="18"/>
                <w:szCs w:val="18"/>
              </w:rPr>
              <w:t>information processes (paper-based, electronic, or a mix of paper-based and</w:t>
            </w:r>
          </w:p>
          <w:p w14:paraId="6447C45A" w14:textId="2AB365C2" w:rsidR="008C6B6D" w:rsidRPr="00816BCA" w:rsidRDefault="008C6B6D" w:rsidP="008C6B6D">
            <w:pPr>
              <w:rPr>
                <w:rFonts w:ascii="Open Sans" w:hAnsi="Open Sans" w:cs="Open Sans"/>
                <w:sz w:val="18"/>
                <w:szCs w:val="18"/>
              </w:rPr>
            </w:pPr>
            <w:r w:rsidRPr="00816BCA">
              <w:rPr>
                <w:rFonts w:ascii="Open Sans" w:hAnsi="Open Sans" w:cs="Open Sans"/>
                <w:sz w:val="18"/>
                <w:szCs w:val="18"/>
              </w:rPr>
              <w:t>electronic).</w:t>
            </w:r>
          </w:p>
        </w:tc>
      </w:tr>
      <w:tr w:rsidR="008C6B6D" w:rsidRPr="00816BCA" w14:paraId="3E97190A" w14:textId="77777777" w:rsidTr="5D382AAE">
        <w:tc>
          <w:tcPr>
            <w:tcW w:w="4661" w:type="dxa"/>
            <w:gridSpan w:val="2"/>
            <w:vMerge/>
          </w:tcPr>
          <w:p w14:paraId="09440B09" w14:textId="77777777" w:rsidR="008C6B6D" w:rsidRPr="00816BCA" w:rsidRDefault="008C6B6D" w:rsidP="008C6B6D">
            <w:pPr>
              <w:rPr>
                <w:rFonts w:ascii="Open Sans" w:hAnsi="Open Sans" w:cs="Open Sans"/>
                <w:sz w:val="18"/>
                <w:szCs w:val="18"/>
              </w:rPr>
            </w:pPr>
          </w:p>
        </w:tc>
        <w:tc>
          <w:tcPr>
            <w:tcW w:w="881" w:type="dxa"/>
            <w:gridSpan w:val="3"/>
          </w:tcPr>
          <w:p w14:paraId="298F47FA" w14:textId="6040248D" w:rsidR="008C6B6D" w:rsidRPr="00816BCA" w:rsidRDefault="008C6B6D" w:rsidP="008C6B6D">
            <w:pPr>
              <w:rPr>
                <w:rFonts w:ascii="Open Sans" w:hAnsi="Open Sans" w:cs="Open Sans"/>
                <w:sz w:val="18"/>
                <w:szCs w:val="18"/>
              </w:rPr>
            </w:pPr>
            <w:r w:rsidRPr="00816BCA">
              <w:rPr>
                <w:rFonts w:ascii="Open Sans" w:hAnsi="Open Sans" w:cs="Open Sans"/>
                <w:b/>
                <w:bCs/>
                <w:sz w:val="18"/>
                <w:szCs w:val="18"/>
              </w:rPr>
              <w:t>EP 2</w:t>
            </w:r>
          </w:p>
        </w:tc>
        <w:tc>
          <w:tcPr>
            <w:tcW w:w="7411" w:type="dxa"/>
          </w:tcPr>
          <w:p w14:paraId="34B5E43E" w14:textId="77777777" w:rsidR="008C6B6D" w:rsidRPr="00816BCA" w:rsidRDefault="008C6B6D" w:rsidP="008C6B6D">
            <w:pPr>
              <w:rPr>
                <w:rFonts w:ascii="Open Sans" w:hAnsi="Open Sans" w:cs="Open Sans"/>
                <w:sz w:val="18"/>
                <w:szCs w:val="18"/>
              </w:rPr>
            </w:pPr>
            <w:r w:rsidRPr="00816BCA">
              <w:rPr>
                <w:rFonts w:ascii="Open Sans" w:hAnsi="Open Sans" w:cs="Open Sans"/>
                <w:sz w:val="18"/>
                <w:szCs w:val="18"/>
              </w:rPr>
              <w:t>The organization’s plan for managing interruptions to information processes</w:t>
            </w:r>
          </w:p>
          <w:p w14:paraId="4101E6FB" w14:textId="77777777" w:rsidR="008C6B6D" w:rsidRPr="00816BCA" w:rsidRDefault="008C6B6D" w:rsidP="008C6B6D">
            <w:pPr>
              <w:rPr>
                <w:rFonts w:ascii="Open Sans" w:hAnsi="Open Sans" w:cs="Open Sans"/>
                <w:sz w:val="18"/>
                <w:szCs w:val="18"/>
              </w:rPr>
            </w:pPr>
            <w:r w:rsidRPr="00816BCA">
              <w:rPr>
                <w:rFonts w:ascii="Open Sans" w:hAnsi="Open Sans" w:cs="Open Sans"/>
                <w:sz w:val="18"/>
                <w:szCs w:val="18"/>
              </w:rPr>
              <w:t>addresses the following:</w:t>
            </w:r>
          </w:p>
          <w:p w14:paraId="0106F777" w14:textId="346FC119" w:rsidR="008C6B6D" w:rsidRPr="00816BCA" w:rsidRDefault="008C6B6D" w:rsidP="008C6B6D">
            <w:pPr>
              <w:pStyle w:val="ListParagraph"/>
              <w:numPr>
                <w:ilvl w:val="0"/>
                <w:numId w:val="2"/>
              </w:numPr>
              <w:rPr>
                <w:rFonts w:ascii="Open Sans" w:hAnsi="Open Sans" w:cs="Open Sans"/>
                <w:sz w:val="18"/>
                <w:szCs w:val="18"/>
              </w:rPr>
            </w:pPr>
            <w:r w:rsidRPr="00816BCA">
              <w:rPr>
                <w:rFonts w:ascii="Open Sans" w:hAnsi="Open Sans" w:cs="Open Sans"/>
                <w:sz w:val="18"/>
                <w:szCs w:val="18"/>
              </w:rPr>
              <w:t>Scheduled and unscheduled interruptions of electronic information systems</w:t>
            </w:r>
          </w:p>
          <w:p w14:paraId="03504043" w14:textId="11E93D15" w:rsidR="008C6B6D" w:rsidRPr="00816BCA" w:rsidRDefault="008C6B6D" w:rsidP="008C6B6D">
            <w:pPr>
              <w:pStyle w:val="ListParagraph"/>
              <w:numPr>
                <w:ilvl w:val="0"/>
                <w:numId w:val="2"/>
              </w:numPr>
              <w:rPr>
                <w:rFonts w:ascii="Open Sans" w:hAnsi="Open Sans" w:cs="Open Sans"/>
                <w:sz w:val="18"/>
                <w:szCs w:val="18"/>
              </w:rPr>
            </w:pPr>
            <w:r w:rsidRPr="00816BCA">
              <w:rPr>
                <w:rFonts w:ascii="Open Sans" w:hAnsi="Open Sans" w:cs="Open Sans"/>
                <w:sz w:val="18"/>
                <w:szCs w:val="18"/>
              </w:rPr>
              <w:t>Training for staff and licensed independent practitioners on alternative</w:t>
            </w:r>
          </w:p>
          <w:p w14:paraId="38BE0E60" w14:textId="77777777" w:rsidR="008C6B6D" w:rsidRPr="00816BCA" w:rsidRDefault="008C6B6D" w:rsidP="008C6B6D">
            <w:pPr>
              <w:pStyle w:val="ListParagraph"/>
              <w:numPr>
                <w:ilvl w:val="0"/>
                <w:numId w:val="2"/>
              </w:numPr>
              <w:rPr>
                <w:rFonts w:ascii="Open Sans" w:hAnsi="Open Sans" w:cs="Open Sans"/>
                <w:sz w:val="18"/>
                <w:szCs w:val="18"/>
              </w:rPr>
            </w:pPr>
            <w:r w:rsidRPr="00816BCA">
              <w:rPr>
                <w:rFonts w:ascii="Open Sans" w:hAnsi="Open Sans" w:cs="Open Sans"/>
                <w:sz w:val="18"/>
                <w:szCs w:val="18"/>
              </w:rPr>
              <w:t>procedures to follow when electronic information systems are unavailable</w:t>
            </w:r>
          </w:p>
          <w:p w14:paraId="7F3FFDA5" w14:textId="77777777" w:rsidR="008C6B6D" w:rsidRPr="00816BCA" w:rsidRDefault="008C6B6D" w:rsidP="008C6B6D">
            <w:pPr>
              <w:pStyle w:val="ListParagraph"/>
              <w:numPr>
                <w:ilvl w:val="0"/>
                <w:numId w:val="2"/>
              </w:numPr>
              <w:rPr>
                <w:rFonts w:ascii="Open Sans" w:hAnsi="Open Sans" w:cs="Open Sans"/>
                <w:sz w:val="18"/>
                <w:szCs w:val="18"/>
              </w:rPr>
            </w:pPr>
            <w:r w:rsidRPr="00816BCA">
              <w:rPr>
                <w:rFonts w:ascii="Open Sans" w:hAnsi="Open Sans" w:cs="Open Sans"/>
                <w:sz w:val="18"/>
                <w:szCs w:val="18"/>
              </w:rPr>
              <w:t>Backup of electronic information systems</w:t>
            </w:r>
          </w:p>
          <w:p w14:paraId="12681916" w14:textId="40F08E20" w:rsidR="008C6B6D" w:rsidRPr="00816BCA" w:rsidRDefault="008C6B6D" w:rsidP="008C6B6D">
            <w:pPr>
              <w:tabs>
                <w:tab w:val="left" w:pos="338"/>
              </w:tabs>
              <w:spacing w:before="60" w:after="60"/>
              <w:ind w:left="331" w:hanging="331"/>
              <w:rPr>
                <w:rFonts w:ascii="Open Sans" w:hAnsi="Open Sans" w:cs="Open Sans"/>
                <w:i/>
                <w:iCs/>
                <w:sz w:val="18"/>
                <w:szCs w:val="18"/>
              </w:rPr>
            </w:pPr>
            <w:r w:rsidRPr="00816BCA">
              <w:rPr>
                <w:rFonts w:ascii="Open Sans" w:hAnsi="Open Sans" w:cs="Open Sans"/>
                <w:sz w:val="18"/>
                <w:szCs w:val="18"/>
              </w:rPr>
              <w:tab/>
            </w:r>
            <w:r w:rsidRPr="00816BCA">
              <w:rPr>
                <w:rFonts w:ascii="Open Sans" w:hAnsi="Open Sans" w:cs="Open Sans"/>
                <w:i/>
                <w:iCs/>
                <w:sz w:val="16"/>
                <w:szCs w:val="16"/>
              </w:rPr>
              <w:t>(See also IM.03.01.01, EP 1)</w:t>
            </w:r>
          </w:p>
        </w:tc>
      </w:tr>
      <w:tr w:rsidR="008C6B6D" w:rsidRPr="00816BCA" w14:paraId="7262178E" w14:textId="77777777" w:rsidTr="5D382AAE">
        <w:trPr>
          <w:trHeight w:val="432"/>
        </w:trPr>
        <w:tc>
          <w:tcPr>
            <w:tcW w:w="4661" w:type="dxa"/>
            <w:gridSpan w:val="2"/>
            <w:vMerge/>
          </w:tcPr>
          <w:p w14:paraId="642FF964" w14:textId="77777777" w:rsidR="008C6B6D" w:rsidRPr="00816BCA" w:rsidRDefault="008C6B6D" w:rsidP="008C6B6D">
            <w:pPr>
              <w:rPr>
                <w:rFonts w:ascii="Open Sans" w:hAnsi="Open Sans" w:cs="Open Sans"/>
                <w:sz w:val="18"/>
                <w:szCs w:val="18"/>
              </w:rPr>
            </w:pPr>
          </w:p>
        </w:tc>
        <w:tc>
          <w:tcPr>
            <w:tcW w:w="8292" w:type="dxa"/>
            <w:gridSpan w:val="4"/>
            <w:shd w:val="clear" w:color="auto" w:fill="F2F2F2" w:themeFill="background1" w:themeFillShade="F2"/>
          </w:tcPr>
          <w:p w14:paraId="1F7F5163" w14:textId="3DB526AF" w:rsidR="008C6B6D" w:rsidRPr="00816BCA" w:rsidRDefault="008C6B6D" w:rsidP="008C6B6D">
            <w:pPr>
              <w:ind w:left="1328" w:hanging="1328"/>
              <w:rPr>
                <w:rFonts w:ascii="Open Sans" w:hAnsi="Open Sans" w:cs="Open Sans"/>
                <w:sz w:val="18"/>
                <w:szCs w:val="18"/>
              </w:rPr>
            </w:pPr>
            <w:r w:rsidRPr="00816BCA">
              <w:rPr>
                <w:rFonts w:ascii="Open Sans" w:hAnsi="Open Sans" w:cs="Open Sans"/>
                <w:b/>
                <w:bCs/>
                <w:sz w:val="18"/>
                <w:szCs w:val="18"/>
              </w:rPr>
              <w:t xml:space="preserve">IM.02.01.01 </w:t>
            </w:r>
            <w:r w:rsidRPr="00816BCA">
              <w:rPr>
                <w:rFonts w:ascii="Open Sans" w:hAnsi="Open Sans" w:cs="Open Sans"/>
                <w:b/>
                <w:bCs/>
                <w:sz w:val="18"/>
                <w:szCs w:val="18"/>
              </w:rPr>
              <w:tab/>
              <w:t>The organization protects the privacy of health information.</w:t>
            </w:r>
          </w:p>
        </w:tc>
      </w:tr>
      <w:tr w:rsidR="008C6B6D" w:rsidRPr="00816BCA" w14:paraId="683533D5" w14:textId="77777777" w:rsidTr="5D382AAE">
        <w:tc>
          <w:tcPr>
            <w:tcW w:w="4661" w:type="dxa"/>
            <w:gridSpan w:val="2"/>
            <w:vMerge/>
          </w:tcPr>
          <w:p w14:paraId="656B5C01" w14:textId="77777777" w:rsidR="008C6B6D" w:rsidRPr="00816BCA" w:rsidRDefault="008C6B6D" w:rsidP="008C6B6D">
            <w:pPr>
              <w:rPr>
                <w:rFonts w:ascii="Open Sans" w:hAnsi="Open Sans" w:cs="Open Sans"/>
                <w:sz w:val="18"/>
                <w:szCs w:val="18"/>
              </w:rPr>
            </w:pPr>
          </w:p>
        </w:tc>
        <w:tc>
          <w:tcPr>
            <w:tcW w:w="881" w:type="dxa"/>
            <w:gridSpan w:val="3"/>
          </w:tcPr>
          <w:p w14:paraId="20B7E301" w14:textId="0AF7B4A4" w:rsidR="008C6B6D" w:rsidRPr="00816BCA" w:rsidRDefault="008C6B6D" w:rsidP="008C6B6D">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24800" behindDoc="0" locked="0" layoutInCell="1" allowOverlap="1" wp14:anchorId="5BD9BF95" wp14:editId="4B97A652">
                  <wp:simplePos x="0" y="0"/>
                  <wp:positionH relativeFrom="column">
                    <wp:posOffset>61595</wp:posOffset>
                  </wp:positionH>
                  <wp:positionV relativeFrom="paragraph">
                    <wp:posOffset>383540</wp:posOffset>
                  </wp:positionV>
                  <wp:extent cx="200025" cy="200025"/>
                  <wp:effectExtent l="0" t="0" r="9525" b="9525"/>
                  <wp:wrapSquare wrapText="bothSides"/>
                  <wp:docPr id="1451531271"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2FE5399F" w14:textId="77777777" w:rsidR="008C6B6D" w:rsidRPr="00816BCA" w:rsidRDefault="008C6B6D" w:rsidP="008C6B6D">
            <w:pPr>
              <w:rPr>
                <w:rFonts w:ascii="Open Sans" w:hAnsi="Open Sans" w:cs="Open Sans"/>
                <w:sz w:val="18"/>
                <w:szCs w:val="18"/>
              </w:rPr>
            </w:pPr>
            <w:r w:rsidRPr="00816BCA">
              <w:rPr>
                <w:rFonts w:ascii="Open Sans" w:hAnsi="Open Sans" w:cs="Open Sans"/>
                <w:sz w:val="18"/>
                <w:szCs w:val="18"/>
              </w:rPr>
              <w:t>The organization follows a written policy addressing the privacy of health</w:t>
            </w:r>
          </w:p>
          <w:p w14:paraId="013E74D8" w14:textId="77777777" w:rsidR="008C6B6D" w:rsidRPr="00816BCA" w:rsidRDefault="008C6B6D" w:rsidP="008C6B6D">
            <w:pPr>
              <w:rPr>
                <w:rFonts w:ascii="Open Sans" w:hAnsi="Open Sans" w:cs="Open Sans"/>
                <w:sz w:val="18"/>
                <w:szCs w:val="18"/>
              </w:rPr>
            </w:pPr>
            <w:r w:rsidRPr="00816BCA">
              <w:rPr>
                <w:rFonts w:ascii="Open Sans" w:hAnsi="Open Sans" w:cs="Open Sans"/>
                <w:sz w:val="18"/>
                <w:szCs w:val="18"/>
              </w:rPr>
              <w:t>information.</w:t>
            </w:r>
          </w:p>
          <w:p w14:paraId="62B5817B" w14:textId="3E911F3A" w:rsidR="008C6B6D" w:rsidRPr="00816BCA" w:rsidRDefault="008C6B6D" w:rsidP="008C6B6D">
            <w:pPr>
              <w:tabs>
                <w:tab w:val="left" w:pos="338"/>
              </w:tabs>
              <w:spacing w:before="60" w:after="60"/>
              <w:ind w:left="338" w:hanging="338"/>
              <w:rPr>
                <w:rFonts w:ascii="Open Sans" w:hAnsi="Open Sans" w:cs="Open Sans"/>
                <w:i/>
                <w:iCs/>
                <w:sz w:val="18"/>
                <w:szCs w:val="18"/>
              </w:rPr>
            </w:pPr>
            <w:r w:rsidRPr="00816BCA">
              <w:rPr>
                <w:rFonts w:ascii="Open Sans" w:hAnsi="Open Sans" w:cs="Open Sans"/>
                <w:i/>
                <w:iCs/>
                <w:sz w:val="16"/>
                <w:szCs w:val="16"/>
              </w:rPr>
              <w:tab/>
              <w:t>(See also RI.01.01.01, EP 7)</w:t>
            </w:r>
          </w:p>
        </w:tc>
      </w:tr>
      <w:tr w:rsidR="008C6B6D" w:rsidRPr="00816BCA" w14:paraId="06929FB7" w14:textId="77777777" w:rsidTr="5D382AAE">
        <w:tc>
          <w:tcPr>
            <w:tcW w:w="4661" w:type="dxa"/>
            <w:gridSpan w:val="2"/>
            <w:vMerge/>
          </w:tcPr>
          <w:p w14:paraId="697E0530" w14:textId="77777777" w:rsidR="008C6B6D" w:rsidRPr="00816BCA" w:rsidRDefault="008C6B6D" w:rsidP="008C6B6D">
            <w:pPr>
              <w:rPr>
                <w:rFonts w:ascii="Open Sans" w:hAnsi="Open Sans" w:cs="Open Sans"/>
                <w:sz w:val="18"/>
                <w:szCs w:val="18"/>
              </w:rPr>
            </w:pPr>
          </w:p>
        </w:tc>
        <w:tc>
          <w:tcPr>
            <w:tcW w:w="881" w:type="dxa"/>
            <w:gridSpan w:val="3"/>
          </w:tcPr>
          <w:p w14:paraId="43A949E6" w14:textId="668116F3" w:rsidR="008C6B6D" w:rsidRPr="00816BCA" w:rsidRDefault="008C6B6D" w:rsidP="008C6B6D">
            <w:pPr>
              <w:rPr>
                <w:rFonts w:ascii="Open Sans" w:hAnsi="Open Sans" w:cs="Open Sans"/>
                <w:sz w:val="18"/>
                <w:szCs w:val="18"/>
              </w:rPr>
            </w:pPr>
            <w:r w:rsidRPr="00816BCA">
              <w:rPr>
                <w:rFonts w:ascii="Open Sans" w:hAnsi="Open Sans" w:cs="Open Sans"/>
                <w:b/>
                <w:bCs/>
                <w:sz w:val="18"/>
                <w:szCs w:val="18"/>
              </w:rPr>
              <w:t>EP 4</w:t>
            </w:r>
          </w:p>
        </w:tc>
        <w:tc>
          <w:tcPr>
            <w:tcW w:w="7411" w:type="dxa"/>
          </w:tcPr>
          <w:p w14:paraId="0258A49F" w14:textId="77777777" w:rsidR="008C6B6D" w:rsidRPr="00816BCA" w:rsidRDefault="008C6B6D" w:rsidP="008C6B6D">
            <w:pPr>
              <w:rPr>
                <w:rFonts w:ascii="Open Sans" w:hAnsi="Open Sans" w:cs="Open Sans"/>
                <w:sz w:val="18"/>
                <w:szCs w:val="18"/>
              </w:rPr>
            </w:pPr>
            <w:r w:rsidRPr="00816BCA">
              <w:rPr>
                <w:rFonts w:ascii="Open Sans" w:hAnsi="Open Sans" w:cs="Open Sans"/>
                <w:sz w:val="18"/>
                <w:szCs w:val="18"/>
              </w:rPr>
              <w:t>The organization discloses health information only as authorized by the patient</w:t>
            </w:r>
          </w:p>
          <w:p w14:paraId="1B962335" w14:textId="1DB023DB" w:rsidR="008C6B6D" w:rsidRPr="00816BCA" w:rsidRDefault="008C6B6D" w:rsidP="008C6B6D">
            <w:pPr>
              <w:rPr>
                <w:rFonts w:ascii="Open Sans" w:hAnsi="Open Sans" w:cs="Open Sans"/>
                <w:sz w:val="18"/>
                <w:szCs w:val="18"/>
              </w:rPr>
            </w:pPr>
            <w:r w:rsidRPr="00816BCA">
              <w:rPr>
                <w:rFonts w:ascii="Open Sans" w:hAnsi="Open Sans" w:cs="Open Sans"/>
                <w:sz w:val="18"/>
                <w:szCs w:val="18"/>
              </w:rPr>
              <w:t>or as otherwise consistent with law and regulation.</w:t>
            </w:r>
          </w:p>
          <w:p w14:paraId="2299EFD6" w14:textId="63803943" w:rsidR="008C6B6D" w:rsidRPr="00816BCA" w:rsidRDefault="008C6B6D" w:rsidP="008C6B6D">
            <w:pPr>
              <w:tabs>
                <w:tab w:val="left" w:pos="338"/>
              </w:tabs>
              <w:spacing w:before="60" w:after="60"/>
              <w:rPr>
                <w:rFonts w:ascii="Open Sans" w:hAnsi="Open Sans" w:cs="Open Sans"/>
                <w:sz w:val="18"/>
                <w:szCs w:val="18"/>
              </w:rPr>
            </w:pPr>
            <w:r w:rsidRPr="00816BCA">
              <w:rPr>
                <w:rFonts w:ascii="Open Sans" w:hAnsi="Open Sans" w:cs="Open Sans"/>
                <w:i/>
                <w:iCs/>
                <w:sz w:val="16"/>
                <w:szCs w:val="16"/>
              </w:rPr>
              <w:tab/>
              <w:t>(See also RI.01.01.01, EP 7)</w:t>
            </w:r>
          </w:p>
        </w:tc>
      </w:tr>
      <w:tr w:rsidR="008C6B6D" w:rsidRPr="00816BCA" w14:paraId="07153E0E" w14:textId="77777777" w:rsidTr="5D382AAE">
        <w:tc>
          <w:tcPr>
            <w:tcW w:w="4661" w:type="dxa"/>
            <w:gridSpan w:val="2"/>
            <w:vMerge/>
          </w:tcPr>
          <w:p w14:paraId="10DE237F" w14:textId="77777777" w:rsidR="008C6B6D" w:rsidRPr="00816BCA" w:rsidRDefault="008C6B6D" w:rsidP="008C6B6D">
            <w:pPr>
              <w:rPr>
                <w:rFonts w:ascii="Open Sans" w:hAnsi="Open Sans" w:cs="Open Sans"/>
                <w:sz w:val="18"/>
                <w:szCs w:val="18"/>
              </w:rPr>
            </w:pPr>
          </w:p>
        </w:tc>
        <w:tc>
          <w:tcPr>
            <w:tcW w:w="8292" w:type="dxa"/>
            <w:gridSpan w:val="4"/>
            <w:shd w:val="clear" w:color="auto" w:fill="F2F2F2" w:themeFill="background1" w:themeFillShade="F2"/>
          </w:tcPr>
          <w:p w14:paraId="35047550" w14:textId="079589C6" w:rsidR="008C6B6D" w:rsidRPr="00816BCA" w:rsidRDefault="008C6B6D" w:rsidP="008C6B6D">
            <w:pPr>
              <w:ind w:left="1328" w:hanging="1328"/>
              <w:rPr>
                <w:rFonts w:ascii="Open Sans" w:hAnsi="Open Sans" w:cs="Open Sans"/>
                <w:sz w:val="18"/>
                <w:szCs w:val="18"/>
              </w:rPr>
            </w:pPr>
            <w:r w:rsidRPr="00816BCA">
              <w:rPr>
                <w:rFonts w:ascii="Open Sans" w:hAnsi="Open Sans" w:cs="Open Sans"/>
                <w:b/>
                <w:bCs/>
                <w:sz w:val="18"/>
                <w:szCs w:val="18"/>
              </w:rPr>
              <w:t xml:space="preserve">IM.02.01.03 </w:t>
            </w:r>
            <w:r w:rsidRPr="00816BCA">
              <w:rPr>
                <w:rFonts w:ascii="Open Sans" w:hAnsi="Open Sans" w:cs="Open Sans"/>
                <w:b/>
                <w:bCs/>
                <w:sz w:val="18"/>
                <w:szCs w:val="18"/>
              </w:rPr>
              <w:tab/>
              <w:t>The organization maintains the security and integrity of health information.</w:t>
            </w:r>
          </w:p>
        </w:tc>
      </w:tr>
      <w:tr w:rsidR="008C6B6D" w:rsidRPr="00816BCA" w14:paraId="2BBD75D1" w14:textId="77777777" w:rsidTr="5D382AAE">
        <w:tc>
          <w:tcPr>
            <w:tcW w:w="4661" w:type="dxa"/>
            <w:gridSpan w:val="2"/>
            <w:vMerge/>
          </w:tcPr>
          <w:p w14:paraId="6CDDCF49" w14:textId="77777777" w:rsidR="008C6B6D" w:rsidRPr="00816BCA" w:rsidRDefault="008C6B6D" w:rsidP="008C6B6D">
            <w:pPr>
              <w:rPr>
                <w:rFonts w:ascii="Open Sans" w:hAnsi="Open Sans" w:cs="Open Sans"/>
                <w:sz w:val="18"/>
                <w:szCs w:val="18"/>
              </w:rPr>
            </w:pPr>
          </w:p>
        </w:tc>
        <w:tc>
          <w:tcPr>
            <w:tcW w:w="881" w:type="dxa"/>
            <w:gridSpan w:val="3"/>
          </w:tcPr>
          <w:p w14:paraId="75E544FA" w14:textId="3ACFC368" w:rsidR="008C6B6D" w:rsidRPr="00816BCA" w:rsidRDefault="008C6B6D" w:rsidP="008C6B6D">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25824" behindDoc="0" locked="0" layoutInCell="1" allowOverlap="1" wp14:anchorId="546123E7" wp14:editId="39075F13">
                  <wp:simplePos x="0" y="0"/>
                  <wp:positionH relativeFrom="column">
                    <wp:posOffset>61595</wp:posOffset>
                  </wp:positionH>
                  <wp:positionV relativeFrom="paragraph">
                    <wp:posOffset>383540</wp:posOffset>
                  </wp:positionV>
                  <wp:extent cx="200025" cy="200025"/>
                  <wp:effectExtent l="0" t="0" r="9525" b="9525"/>
                  <wp:wrapSquare wrapText="bothSides"/>
                  <wp:docPr id="988365580"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52B2ABE8" w14:textId="77777777" w:rsidR="008C6B6D" w:rsidRPr="00816BCA" w:rsidRDefault="008C6B6D" w:rsidP="008C6B6D">
            <w:pPr>
              <w:rPr>
                <w:rFonts w:ascii="Open Sans" w:hAnsi="Open Sans" w:cs="Open Sans"/>
                <w:sz w:val="18"/>
                <w:szCs w:val="18"/>
              </w:rPr>
            </w:pPr>
            <w:r w:rsidRPr="00816BCA">
              <w:rPr>
                <w:rFonts w:ascii="Open Sans" w:hAnsi="Open Sans" w:cs="Open Sans"/>
                <w:sz w:val="18"/>
                <w:szCs w:val="18"/>
              </w:rPr>
              <w:t>The organization follows a written policy that addresses the security of health</w:t>
            </w:r>
          </w:p>
          <w:p w14:paraId="14661843" w14:textId="2B024FF8" w:rsidR="008C6B6D" w:rsidRPr="00816BCA" w:rsidRDefault="008C6B6D" w:rsidP="008C6B6D">
            <w:pPr>
              <w:rPr>
                <w:rFonts w:ascii="Open Sans" w:hAnsi="Open Sans" w:cs="Open Sans"/>
                <w:sz w:val="18"/>
                <w:szCs w:val="18"/>
              </w:rPr>
            </w:pPr>
            <w:r w:rsidRPr="6C792B63">
              <w:rPr>
                <w:rFonts w:ascii="Open Sans" w:hAnsi="Open Sans" w:cs="Open Sans"/>
                <w:sz w:val="18"/>
                <w:szCs w:val="18"/>
              </w:rPr>
              <w:t>information, including</w:t>
            </w:r>
            <w:ins w:id="13" w:author="Osibanjo-Quinn, Folashade (HRSA)" w:date="2026-02-25T12:15:00Z" w16du:dateUtc="2026-02-25T17:15:00Z">
              <w:r w:rsidR="001523CA">
                <w:rPr>
                  <w:rFonts w:ascii="Open Sans" w:hAnsi="Open Sans" w:cs="Open Sans"/>
                  <w:sz w:val="18"/>
                  <w:szCs w:val="18"/>
                </w:rPr>
                <w:t xml:space="preserve"> </w:t>
              </w:r>
            </w:ins>
            <w:r w:rsidR="00917F93" w:rsidRPr="6C792B63">
              <w:rPr>
                <w:rFonts w:ascii="Open Sans" w:hAnsi="Open Sans" w:cs="Open Sans"/>
                <w:sz w:val="18"/>
                <w:szCs w:val="18"/>
              </w:rPr>
              <w:t>admi</w:t>
            </w:r>
            <w:r w:rsidR="00CB0BA6" w:rsidRPr="6C792B63">
              <w:rPr>
                <w:rFonts w:ascii="Open Sans" w:hAnsi="Open Sans" w:cs="Open Sans"/>
                <w:sz w:val="18"/>
                <w:szCs w:val="18"/>
              </w:rPr>
              <w:t>ttance</w:t>
            </w:r>
            <w:r w:rsidRPr="6C792B63">
              <w:rPr>
                <w:rFonts w:ascii="Open Sans" w:hAnsi="Open Sans" w:cs="Open Sans"/>
                <w:sz w:val="18"/>
                <w:szCs w:val="18"/>
              </w:rPr>
              <w:t>, use, and disclosure.</w:t>
            </w:r>
          </w:p>
        </w:tc>
      </w:tr>
      <w:tr w:rsidR="008C6B6D" w:rsidRPr="00816BCA" w14:paraId="06D58286" w14:textId="77777777" w:rsidTr="5D382AAE">
        <w:tc>
          <w:tcPr>
            <w:tcW w:w="4661" w:type="dxa"/>
            <w:gridSpan w:val="2"/>
            <w:vMerge/>
          </w:tcPr>
          <w:p w14:paraId="662A3DD4" w14:textId="77777777" w:rsidR="008C6B6D" w:rsidRPr="00816BCA" w:rsidRDefault="008C6B6D" w:rsidP="008C6B6D">
            <w:pPr>
              <w:rPr>
                <w:rFonts w:ascii="Open Sans" w:hAnsi="Open Sans" w:cs="Open Sans"/>
                <w:sz w:val="18"/>
                <w:szCs w:val="18"/>
              </w:rPr>
            </w:pPr>
          </w:p>
        </w:tc>
        <w:tc>
          <w:tcPr>
            <w:tcW w:w="881" w:type="dxa"/>
            <w:gridSpan w:val="3"/>
          </w:tcPr>
          <w:p w14:paraId="7A88C1D2" w14:textId="10B99682" w:rsidR="008C6B6D" w:rsidRPr="00816BCA" w:rsidRDefault="008C6B6D" w:rsidP="008C6B6D">
            <w:pPr>
              <w:rPr>
                <w:rFonts w:ascii="Open Sans" w:hAnsi="Open Sans" w:cs="Open Sans"/>
                <w:sz w:val="18"/>
                <w:szCs w:val="18"/>
              </w:rPr>
            </w:pPr>
            <w:r w:rsidRPr="00816BCA">
              <w:rPr>
                <w:rFonts w:ascii="Open Sans" w:hAnsi="Open Sans" w:cs="Open Sans"/>
                <w:b/>
                <w:bCs/>
                <w:sz w:val="18"/>
                <w:szCs w:val="18"/>
              </w:rPr>
              <w:t>EP 5</w:t>
            </w:r>
          </w:p>
        </w:tc>
        <w:tc>
          <w:tcPr>
            <w:tcW w:w="7411" w:type="dxa"/>
          </w:tcPr>
          <w:p w14:paraId="65FB586D" w14:textId="1AA40E87" w:rsidR="008C6B6D" w:rsidRPr="00816BCA" w:rsidRDefault="008C6B6D" w:rsidP="008C6B6D">
            <w:pPr>
              <w:rPr>
                <w:rFonts w:ascii="Open Sans" w:hAnsi="Open Sans" w:cs="Open Sans"/>
                <w:sz w:val="18"/>
                <w:szCs w:val="18"/>
              </w:rPr>
            </w:pPr>
            <w:r w:rsidRPr="6C792B63">
              <w:rPr>
                <w:rFonts w:ascii="Open Sans" w:hAnsi="Open Sans" w:cs="Open Sans"/>
                <w:sz w:val="18"/>
                <w:szCs w:val="18"/>
              </w:rPr>
              <w:t>The organization protects against unauthorized a</w:t>
            </w:r>
            <w:r w:rsidR="00CB0BA6" w:rsidRPr="6C792B63">
              <w:rPr>
                <w:rFonts w:ascii="Open Sans" w:hAnsi="Open Sans" w:cs="Open Sans"/>
                <w:sz w:val="18"/>
                <w:szCs w:val="18"/>
              </w:rPr>
              <w:t>dmittance</w:t>
            </w:r>
            <w:r w:rsidRPr="6C792B63">
              <w:rPr>
                <w:rFonts w:ascii="Open Sans" w:hAnsi="Open Sans" w:cs="Open Sans"/>
                <w:sz w:val="18"/>
                <w:szCs w:val="18"/>
              </w:rPr>
              <w:t>, use, and disclosure of</w:t>
            </w:r>
          </w:p>
          <w:p w14:paraId="7D92E12D" w14:textId="649A1D09" w:rsidR="008C6B6D" w:rsidRPr="00816BCA" w:rsidRDefault="008C6B6D" w:rsidP="003354F6">
            <w:pPr>
              <w:spacing w:after="120"/>
              <w:rPr>
                <w:rFonts w:ascii="Open Sans" w:hAnsi="Open Sans" w:cs="Open Sans"/>
                <w:sz w:val="18"/>
                <w:szCs w:val="18"/>
              </w:rPr>
            </w:pPr>
            <w:r w:rsidRPr="00816BCA">
              <w:rPr>
                <w:rFonts w:ascii="Open Sans" w:hAnsi="Open Sans" w:cs="Open Sans"/>
                <w:sz w:val="18"/>
                <w:szCs w:val="18"/>
              </w:rPr>
              <w:t>health information.</w:t>
            </w:r>
          </w:p>
        </w:tc>
      </w:tr>
      <w:tr w:rsidR="008C6B6D" w:rsidRPr="00816BCA" w14:paraId="6AC884B0" w14:textId="77777777" w:rsidTr="5D382AAE">
        <w:tc>
          <w:tcPr>
            <w:tcW w:w="4661" w:type="dxa"/>
            <w:gridSpan w:val="2"/>
            <w:shd w:val="clear" w:color="auto" w:fill="F2F2F2" w:themeFill="background1" w:themeFillShade="F2"/>
          </w:tcPr>
          <w:p w14:paraId="0BB730D8" w14:textId="472B9AAF" w:rsidR="008C6B6D" w:rsidRPr="00816BCA" w:rsidRDefault="008C6B6D" w:rsidP="008C6B6D">
            <w:pPr>
              <w:ind w:left="2402" w:hanging="2402"/>
              <w:rPr>
                <w:rFonts w:ascii="Open Sans" w:hAnsi="Open Sans" w:cs="Open Sans"/>
                <w:sz w:val="18"/>
                <w:szCs w:val="18"/>
              </w:rPr>
            </w:pPr>
            <w:r w:rsidRPr="00816BCA">
              <w:rPr>
                <w:rFonts w:ascii="Open Sans" w:hAnsi="Open Sans" w:cs="Open Sans"/>
                <w:b/>
                <w:bCs/>
                <w:sz w:val="18"/>
                <w:szCs w:val="18"/>
              </w:rPr>
              <w:t>§491.12(b)(4)</w:t>
            </w:r>
            <w:r w:rsidRPr="00816BCA">
              <w:rPr>
                <w:rFonts w:ascii="Open Sans" w:hAnsi="Open Sans" w:cs="Open Sans"/>
                <w:b/>
                <w:bCs/>
                <w:sz w:val="18"/>
                <w:szCs w:val="18"/>
              </w:rPr>
              <w:tab/>
              <w:t>TAG: E-0024</w:t>
            </w:r>
          </w:p>
        </w:tc>
        <w:tc>
          <w:tcPr>
            <w:tcW w:w="8292" w:type="dxa"/>
            <w:gridSpan w:val="4"/>
            <w:shd w:val="clear" w:color="auto" w:fill="F2F2F2" w:themeFill="background1" w:themeFillShade="F2"/>
          </w:tcPr>
          <w:p w14:paraId="0D52E8BF" w14:textId="3AAE9192" w:rsidR="008C6B6D" w:rsidRPr="00816BCA" w:rsidRDefault="008C6B6D" w:rsidP="008C6B6D">
            <w:pPr>
              <w:ind w:left="1328" w:hanging="1328"/>
              <w:rPr>
                <w:rFonts w:ascii="Open Sans" w:hAnsi="Open Sans" w:cs="Open Sans"/>
                <w:b/>
                <w:bCs/>
                <w:sz w:val="18"/>
                <w:szCs w:val="18"/>
              </w:rPr>
            </w:pPr>
            <w:r w:rsidRPr="00816BCA">
              <w:rPr>
                <w:rFonts w:ascii="Open Sans" w:hAnsi="Open Sans" w:cs="Open Sans"/>
                <w:b/>
                <w:bCs/>
                <w:sz w:val="18"/>
                <w:szCs w:val="18"/>
              </w:rPr>
              <w:t xml:space="preserve">EM.12.02.03 </w:t>
            </w:r>
            <w:r w:rsidRPr="00816BCA">
              <w:rPr>
                <w:rFonts w:ascii="Open Sans" w:hAnsi="Open Sans" w:cs="Open Sans"/>
                <w:b/>
                <w:bCs/>
                <w:sz w:val="18"/>
                <w:szCs w:val="18"/>
              </w:rPr>
              <w:tab/>
              <w:t>The organization has a staffing plan for managing all staff and volunteers during an emergency or disaster incident.</w:t>
            </w:r>
          </w:p>
          <w:p w14:paraId="24651AC8" w14:textId="35BDFA6C" w:rsidR="008C6B6D" w:rsidRPr="00816BCA" w:rsidRDefault="008C6B6D" w:rsidP="008C6B6D">
            <w:pPr>
              <w:tabs>
                <w:tab w:val="left" w:pos="1331"/>
              </w:tabs>
              <w:spacing w:before="60" w:after="60"/>
              <w:ind w:left="1331" w:hanging="1331"/>
              <w:rPr>
                <w:rFonts w:ascii="Open Sans" w:hAnsi="Open Sans" w:cs="Open Sans"/>
                <w:i/>
                <w:iCs/>
                <w:sz w:val="16"/>
                <w:szCs w:val="16"/>
              </w:rPr>
            </w:pPr>
            <w:r w:rsidRPr="00816BCA">
              <w:rPr>
                <w:rFonts w:ascii="Open Sans" w:hAnsi="Open Sans" w:cs="Open Sans"/>
                <w:b/>
                <w:bCs/>
                <w:i/>
                <w:iCs/>
                <w:sz w:val="16"/>
                <w:szCs w:val="16"/>
              </w:rPr>
              <w:tab/>
              <w:t>Note 1:</w:t>
            </w:r>
            <w:r w:rsidRPr="00816BCA">
              <w:rPr>
                <w:rFonts w:ascii="Open Sans" w:hAnsi="Open Sans" w:cs="Open Sans"/>
                <w:i/>
                <w:iCs/>
                <w:sz w:val="16"/>
                <w:szCs w:val="16"/>
              </w:rPr>
              <w:t xml:space="preserve"> The organization considers its prioritized hazards identified as part of its hazard vulnerability analysis when developing a staffing plan. </w:t>
            </w:r>
          </w:p>
          <w:p w14:paraId="0DD97775" w14:textId="55C12AB8" w:rsidR="008C6B6D" w:rsidRPr="00816BCA" w:rsidRDefault="008C6B6D" w:rsidP="008C6B6D">
            <w:pPr>
              <w:spacing w:before="60" w:after="60"/>
              <w:ind w:left="1328" w:hanging="1328"/>
              <w:rPr>
                <w:rFonts w:ascii="Open Sans" w:hAnsi="Open Sans" w:cs="Open Sans"/>
                <w:sz w:val="18"/>
                <w:szCs w:val="18"/>
              </w:rPr>
            </w:pPr>
            <w:r w:rsidRPr="00816BCA">
              <w:rPr>
                <w:rFonts w:ascii="Open Sans" w:hAnsi="Open Sans" w:cs="Open Sans"/>
                <w:i/>
                <w:iCs/>
                <w:sz w:val="16"/>
                <w:szCs w:val="16"/>
              </w:rPr>
              <w:tab/>
            </w: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p>
        </w:tc>
      </w:tr>
      <w:tr w:rsidR="00F511B8" w:rsidRPr="00816BCA" w14:paraId="1A3444D5" w14:textId="77777777" w:rsidTr="5D382AAE">
        <w:tc>
          <w:tcPr>
            <w:tcW w:w="4661" w:type="dxa"/>
            <w:gridSpan w:val="2"/>
            <w:vMerge w:val="restart"/>
          </w:tcPr>
          <w:p w14:paraId="4E529375" w14:textId="404FDC16" w:rsidR="00F511B8" w:rsidRPr="00816BCA" w:rsidRDefault="00F511B8" w:rsidP="008C6B6D">
            <w:pPr>
              <w:rPr>
                <w:rFonts w:ascii="Open Sans" w:hAnsi="Open Sans" w:cs="Open Sans"/>
                <w:sz w:val="18"/>
                <w:szCs w:val="18"/>
              </w:rPr>
            </w:pPr>
            <w:r w:rsidRPr="00816BCA">
              <w:rPr>
                <w:rFonts w:ascii="Open Sans" w:hAnsi="Open Sans" w:cs="Open Sans"/>
                <w:sz w:val="18"/>
                <w:szCs w:val="18"/>
              </w:rPr>
              <w:t>(4) The use of volunteers in an emergency or other emergency staffing strategies, including the process and role for integration of State and Federally designated health care professionals to address surge needs during an emergency.</w:t>
            </w:r>
          </w:p>
        </w:tc>
        <w:tc>
          <w:tcPr>
            <w:tcW w:w="881" w:type="dxa"/>
            <w:gridSpan w:val="3"/>
          </w:tcPr>
          <w:p w14:paraId="0D8E96C7" w14:textId="33B70D91" w:rsidR="00F511B8" w:rsidRPr="00816BCA" w:rsidRDefault="00F511B8" w:rsidP="008C6B6D">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945984" behindDoc="0" locked="0" layoutInCell="1" allowOverlap="1" wp14:anchorId="10904ECB" wp14:editId="0B2B706E">
                  <wp:simplePos x="0" y="0"/>
                  <wp:positionH relativeFrom="column">
                    <wp:posOffset>61595</wp:posOffset>
                  </wp:positionH>
                  <wp:positionV relativeFrom="paragraph">
                    <wp:posOffset>383540</wp:posOffset>
                  </wp:positionV>
                  <wp:extent cx="200025" cy="200025"/>
                  <wp:effectExtent l="0" t="0" r="9525" b="9525"/>
                  <wp:wrapSquare wrapText="bothSides"/>
                  <wp:docPr id="251213486"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616A2FFE" w14:textId="77777777" w:rsidR="00F511B8" w:rsidRPr="00816BCA" w:rsidRDefault="00F511B8" w:rsidP="008C6B6D">
            <w:pPr>
              <w:rPr>
                <w:rFonts w:ascii="Open Sans" w:hAnsi="Open Sans" w:cs="Open Sans"/>
                <w:sz w:val="18"/>
                <w:szCs w:val="18"/>
              </w:rPr>
            </w:pPr>
            <w:r w:rsidRPr="00816BCA">
              <w:rPr>
                <w:rFonts w:ascii="Open Sans" w:hAnsi="Open Sans" w:cs="Open Sans"/>
                <w:sz w:val="18"/>
                <w:szCs w:val="18"/>
              </w:rPr>
              <w:t>The organization develops a staffing plan for managing all staff and volunteers based on the settings and services provided to meet patient care needs during an emergency or disaster incident or during a patient surge. The plan includes the following:</w:t>
            </w:r>
          </w:p>
          <w:p w14:paraId="7BB3C0C3" w14:textId="77777777" w:rsidR="00F511B8" w:rsidRPr="00816BCA" w:rsidRDefault="00F511B8" w:rsidP="008C6B6D">
            <w:pPr>
              <w:pStyle w:val="ListParagraph"/>
              <w:numPr>
                <w:ilvl w:val="0"/>
                <w:numId w:val="3"/>
              </w:numPr>
              <w:rPr>
                <w:rFonts w:ascii="Open Sans" w:hAnsi="Open Sans" w:cs="Open Sans"/>
                <w:sz w:val="18"/>
                <w:szCs w:val="18"/>
              </w:rPr>
            </w:pPr>
            <w:r w:rsidRPr="00816BCA">
              <w:rPr>
                <w:rFonts w:ascii="Open Sans" w:hAnsi="Open Sans" w:cs="Open Sans"/>
                <w:sz w:val="18"/>
                <w:szCs w:val="18"/>
              </w:rPr>
              <w:t>Methods to contacting off-duty staff</w:t>
            </w:r>
          </w:p>
          <w:p w14:paraId="543FB1B6" w14:textId="77777777" w:rsidR="00F511B8" w:rsidRPr="00816BCA" w:rsidRDefault="00F511B8" w:rsidP="008C6B6D">
            <w:pPr>
              <w:pStyle w:val="ListParagraph"/>
              <w:numPr>
                <w:ilvl w:val="0"/>
                <w:numId w:val="3"/>
              </w:numPr>
              <w:rPr>
                <w:rFonts w:ascii="Open Sans" w:hAnsi="Open Sans" w:cs="Open Sans"/>
                <w:sz w:val="18"/>
                <w:szCs w:val="18"/>
              </w:rPr>
            </w:pPr>
            <w:r w:rsidRPr="00816BCA">
              <w:rPr>
                <w:rFonts w:ascii="Open Sans" w:hAnsi="Open Sans" w:cs="Open Sans"/>
                <w:sz w:val="18"/>
                <w:szCs w:val="18"/>
              </w:rPr>
              <w:t>Acquisition of staff from its other health care facilities</w:t>
            </w:r>
          </w:p>
          <w:p w14:paraId="1E0125E3" w14:textId="77777777" w:rsidR="00F511B8" w:rsidRPr="00816BCA" w:rsidRDefault="00F511B8" w:rsidP="008C6B6D">
            <w:pPr>
              <w:pStyle w:val="ListParagraph"/>
              <w:numPr>
                <w:ilvl w:val="0"/>
                <w:numId w:val="3"/>
              </w:numPr>
              <w:rPr>
                <w:rFonts w:ascii="Open Sans" w:hAnsi="Open Sans" w:cs="Open Sans"/>
                <w:sz w:val="18"/>
                <w:szCs w:val="18"/>
              </w:rPr>
            </w:pPr>
            <w:r w:rsidRPr="00816BCA">
              <w:rPr>
                <w:rFonts w:ascii="Open Sans" w:hAnsi="Open Sans" w:cs="Open Sans"/>
                <w:sz w:val="18"/>
                <w:szCs w:val="18"/>
              </w:rPr>
              <w:t>Use of volunteer staffing, such as staffing agencies, and those deployed as part of the disaster medical assistance teams</w:t>
            </w:r>
          </w:p>
          <w:p w14:paraId="50EFCA64" w14:textId="18DD46ED" w:rsidR="00F511B8" w:rsidRPr="00816BCA" w:rsidRDefault="00F511B8" w:rsidP="008C6B6D">
            <w:pPr>
              <w:spacing w:before="60" w:after="60"/>
              <w:rPr>
                <w:rFonts w:ascii="Open Sans" w:hAnsi="Open Sans" w:cs="Open Sans"/>
                <w:i/>
                <w:iCs/>
                <w:sz w:val="16"/>
                <w:szCs w:val="16"/>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If the organization determines that it will never use volunteers during disasters, this is documented in its plan. </w:t>
            </w:r>
          </w:p>
        </w:tc>
      </w:tr>
      <w:tr w:rsidR="00F511B8" w:rsidRPr="00816BCA" w14:paraId="61D8325F" w14:textId="77777777" w:rsidTr="5D382AAE">
        <w:tc>
          <w:tcPr>
            <w:tcW w:w="4661" w:type="dxa"/>
            <w:gridSpan w:val="2"/>
            <w:vMerge/>
          </w:tcPr>
          <w:p w14:paraId="5CAFCB01" w14:textId="77777777" w:rsidR="00F511B8" w:rsidRPr="00816BCA" w:rsidRDefault="00F511B8" w:rsidP="008C6B6D">
            <w:pPr>
              <w:rPr>
                <w:rFonts w:ascii="Open Sans" w:hAnsi="Open Sans" w:cs="Open Sans"/>
                <w:sz w:val="18"/>
                <w:szCs w:val="18"/>
              </w:rPr>
            </w:pPr>
          </w:p>
        </w:tc>
        <w:tc>
          <w:tcPr>
            <w:tcW w:w="881" w:type="dxa"/>
            <w:gridSpan w:val="3"/>
          </w:tcPr>
          <w:p w14:paraId="600AB467" w14:textId="76056B39" w:rsidR="00F511B8" w:rsidRPr="00816BCA" w:rsidRDefault="00F511B8" w:rsidP="008C6B6D">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947008" behindDoc="0" locked="0" layoutInCell="1" allowOverlap="1" wp14:anchorId="37042CC8" wp14:editId="3636C74E">
                  <wp:simplePos x="0" y="0"/>
                  <wp:positionH relativeFrom="column">
                    <wp:posOffset>61595</wp:posOffset>
                  </wp:positionH>
                  <wp:positionV relativeFrom="paragraph">
                    <wp:posOffset>383540</wp:posOffset>
                  </wp:positionV>
                  <wp:extent cx="200025" cy="200025"/>
                  <wp:effectExtent l="0" t="0" r="9525" b="9525"/>
                  <wp:wrapSquare wrapText="bothSides"/>
                  <wp:docPr id="1729887199"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11" w:type="dxa"/>
          </w:tcPr>
          <w:p w14:paraId="6017CCEE" w14:textId="2020A768" w:rsidR="00F511B8" w:rsidRPr="00816BCA" w:rsidRDefault="00F511B8" w:rsidP="008C6B6D">
            <w:pPr>
              <w:rPr>
                <w:rFonts w:ascii="Open Sans" w:hAnsi="Open Sans" w:cs="Open Sans"/>
                <w:sz w:val="18"/>
                <w:szCs w:val="18"/>
              </w:rPr>
            </w:pPr>
            <w:r w:rsidRPr="00816BCA">
              <w:rPr>
                <w:rFonts w:ascii="Open Sans" w:hAnsi="Open Sans" w:cs="Open Sans"/>
                <w:sz w:val="18"/>
                <w:szCs w:val="18"/>
              </w:rPr>
              <w:t>The organization’s staffing plan addresses the management of all staff and volunteers as follows:</w:t>
            </w:r>
          </w:p>
          <w:p w14:paraId="601461AB" w14:textId="5D6A7070" w:rsidR="00F511B8" w:rsidRPr="00816BCA" w:rsidRDefault="00F511B8" w:rsidP="008C6B6D">
            <w:pPr>
              <w:pStyle w:val="ListParagraph"/>
              <w:numPr>
                <w:ilvl w:val="0"/>
                <w:numId w:val="3"/>
              </w:numPr>
              <w:rPr>
                <w:rFonts w:ascii="Open Sans" w:hAnsi="Open Sans" w:cs="Open Sans"/>
                <w:sz w:val="18"/>
                <w:szCs w:val="18"/>
              </w:rPr>
            </w:pPr>
            <w:r w:rsidRPr="00816BCA">
              <w:rPr>
                <w:rFonts w:ascii="Open Sans" w:hAnsi="Open Sans" w:cs="Open Sans"/>
                <w:sz w:val="18"/>
                <w:szCs w:val="18"/>
              </w:rPr>
              <w:t>Reporting processes</w:t>
            </w:r>
          </w:p>
          <w:p w14:paraId="5B15957A" w14:textId="15F1AD12" w:rsidR="00F511B8" w:rsidRPr="00816BCA" w:rsidRDefault="00F511B8" w:rsidP="008C6B6D">
            <w:pPr>
              <w:pStyle w:val="ListParagraph"/>
              <w:numPr>
                <w:ilvl w:val="0"/>
                <w:numId w:val="3"/>
              </w:numPr>
              <w:rPr>
                <w:rFonts w:ascii="Open Sans" w:hAnsi="Open Sans" w:cs="Open Sans"/>
                <w:sz w:val="18"/>
                <w:szCs w:val="18"/>
              </w:rPr>
            </w:pPr>
            <w:r w:rsidRPr="00816BCA">
              <w:rPr>
                <w:rFonts w:ascii="Open Sans" w:hAnsi="Open Sans" w:cs="Open Sans"/>
                <w:sz w:val="18"/>
                <w:szCs w:val="18"/>
              </w:rPr>
              <w:t>Roles and responsibilities for essential functions</w:t>
            </w:r>
          </w:p>
          <w:p w14:paraId="5F0BC6D8" w14:textId="5503B563" w:rsidR="00F511B8" w:rsidRPr="00816BCA" w:rsidRDefault="00F511B8" w:rsidP="003354F6">
            <w:pPr>
              <w:pStyle w:val="ListParagraph"/>
              <w:numPr>
                <w:ilvl w:val="0"/>
                <w:numId w:val="3"/>
              </w:numPr>
              <w:spacing w:after="120"/>
              <w:rPr>
                <w:rFonts w:ascii="Open Sans" w:hAnsi="Open Sans" w:cs="Open Sans"/>
                <w:sz w:val="18"/>
                <w:szCs w:val="18"/>
              </w:rPr>
            </w:pPr>
            <w:r w:rsidRPr="00816BCA">
              <w:rPr>
                <w:rFonts w:ascii="Open Sans" w:hAnsi="Open Sans" w:cs="Open Sans"/>
                <w:sz w:val="18"/>
                <w:szCs w:val="18"/>
              </w:rPr>
              <w:t>Integration of staffing agencies, volunteer staffing, or deployed medical assistance teams into assigned roles and responsibilities (as applicable)</w:t>
            </w:r>
          </w:p>
        </w:tc>
      </w:tr>
      <w:tr w:rsidR="00F511B8" w:rsidRPr="00816BCA" w14:paraId="3BBD9BB0" w14:textId="77777777" w:rsidTr="5D382AAE">
        <w:tc>
          <w:tcPr>
            <w:tcW w:w="4661" w:type="dxa"/>
            <w:gridSpan w:val="2"/>
            <w:vMerge/>
          </w:tcPr>
          <w:p w14:paraId="7FD8FFFB" w14:textId="77777777" w:rsidR="00F511B8" w:rsidRPr="00816BCA" w:rsidRDefault="00F511B8" w:rsidP="00466793">
            <w:pPr>
              <w:rPr>
                <w:rFonts w:ascii="Open Sans" w:hAnsi="Open Sans" w:cs="Open Sans"/>
                <w:sz w:val="18"/>
                <w:szCs w:val="18"/>
              </w:rPr>
            </w:pPr>
          </w:p>
        </w:tc>
        <w:tc>
          <w:tcPr>
            <w:tcW w:w="881" w:type="dxa"/>
            <w:gridSpan w:val="3"/>
          </w:tcPr>
          <w:p w14:paraId="42E13F30" w14:textId="1610A60D" w:rsidR="00F511B8" w:rsidRPr="00816BCA" w:rsidRDefault="00F511B8" w:rsidP="00466793">
            <w:pPr>
              <w:rPr>
                <w:rFonts w:ascii="Open Sans" w:hAnsi="Open Sans" w:cs="Open Sans"/>
                <w:noProof/>
                <w:sz w:val="18"/>
                <w:szCs w:val="18"/>
              </w:rPr>
            </w:pPr>
            <w:r w:rsidRPr="00816BCA">
              <w:rPr>
                <w:rFonts w:ascii="Open Sans" w:hAnsi="Open Sans" w:cs="Open Sans"/>
                <w:noProof/>
                <w:sz w:val="18"/>
                <w:szCs w:val="18"/>
              </w:rPr>
              <w:drawing>
                <wp:anchor distT="0" distB="0" distL="114300" distR="114300" simplePos="0" relativeHeight="251948032" behindDoc="0" locked="0" layoutInCell="1" allowOverlap="1" wp14:anchorId="74647B8A" wp14:editId="4DE44223">
                  <wp:simplePos x="0" y="0"/>
                  <wp:positionH relativeFrom="column">
                    <wp:posOffset>61595</wp:posOffset>
                  </wp:positionH>
                  <wp:positionV relativeFrom="paragraph">
                    <wp:posOffset>383540</wp:posOffset>
                  </wp:positionV>
                  <wp:extent cx="200025" cy="200025"/>
                  <wp:effectExtent l="0" t="0" r="9525" b="9525"/>
                  <wp:wrapSquare wrapText="bothSides"/>
                  <wp:docPr id="748427046"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4</w:t>
            </w:r>
          </w:p>
        </w:tc>
        <w:tc>
          <w:tcPr>
            <w:tcW w:w="7411" w:type="dxa"/>
          </w:tcPr>
          <w:p w14:paraId="7FA10015" w14:textId="77777777" w:rsidR="00F511B8" w:rsidRPr="00816BCA" w:rsidRDefault="00F511B8" w:rsidP="00466793">
            <w:pPr>
              <w:rPr>
                <w:rFonts w:ascii="Open Sans" w:hAnsi="Open Sans" w:cs="Open Sans"/>
                <w:sz w:val="18"/>
                <w:szCs w:val="18"/>
              </w:rPr>
            </w:pPr>
            <w:r w:rsidRPr="00816BCA">
              <w:rPr>
                <w:rFonts w:ascii="Open Sans" w:hAnsi="Open Sans" w:cs="Open Sans"/>
                <w:sz w:val="18"/>
                <w:szCs w:val="18"/>
              </w:rPr>
              <w:t>The organization’s staffing plan describes in writing how it will manage volunteer licensed practitioners when the emergency operations plan has been activated and the organization is unable to meet its patient needs. The organization does the following:</w:t>
            </w:r>
          </w:p>
          <w:p w14:paraId="6784421D" w14:textId="0058975C" w:rsidR="00F511B8" w:rsidRPr="00816BCA" w:rsidRDefault="00F511B8" w:rsidP="00466793">
            <w:pPr>
              <w:pStyle w:val="ListParagraph"/>
              <w:numPr>
                <w:ilvl w:val="0"/>
                <w:numId w:val="7"/>
              </w:numPr>
              <w:rPr>
                <w:rFonts w:ascii="Open Sans" w:hAnsi="Open Sans" w:cs="Open Sans"/>
                <w:sz w:val="18"/>
                <w:szCs w:val="18"/>
              </w:rPr>
            </w:pPr>
            <w:r w:rsidRPr="00816BCA">
              <w:rPr>
                <w:rFonts w:ascii="Open Sans" w:hAnsi="Open Sans" w:cs="Open Sans"/>
                <w:sz w:val="18"/>
                <w:szCs w:val="18"/>
              </w:rPr>
              <w:t>Verifies and document</w:t>
            </w:r>
            <w:ins w:id="14" w:author="Osibanjo-Quinn, Folashade (HRSA)" w:date="2026-02-25T12:15:00Z" w16du:dateUtc="2026-02-25T17:15:00Z">
              <w:r w:rsidR="001523CA">
                <w:rPr>
                  <w:rFonts w:ascii="Open Sans" w:hAnsi="Open Sans" w:cs="Open Sans"/>
                  <w:sz w:val="18"/>
                  <w:szCs w:val="18"/>
                </w:rPr>
                <w:t>s</w:t>
              </w:r>
            </w:ins>
            <w:r w:rsidRPr="00816BCA">
              <w:rPr>
                <w:rFonts w:ascii="Open Sans" w:hAnsi="Open Sans" w:cs="Open Sans"/>
                <w:sz w:val="18"/>
                <w:szCs w:val="18"/>
              </w:rPr>
              <w:t xml:space="preserve"> the identity of all licensed practitioners</w:t>
            </w:r>
          </w:p>
          <w:p w14:paraId="3B468B61" w14:textId="77777777" w:rsidR="00F511B8" w:rsidRPr="00816BCA" w:rsidRDefault="00F511B8" w:rsidP="00466793">
            <w:pPr>
              <w:pStyle w:val="ListParagraph"/>
              <w:numPr>
                <w:ilvl w:val="0"/>
                <w:numId w:val="7"/>
              </w:numPr>
              <w:rPr>
                <w:rFonts w:ascii="Open Sans" w:hAnsi="Open Sans" w:cs="Open Sans"/>
                <w:sz w:val="18"/>
                <w:szCs w:val="18"/>
              </w:rPr>
            </w:pPr>
            <w:r w:rsidRPr="00816BCA">
              <w:rPr>
                <w:rFonts w:ascii="Open Sans" w:hAnsi="Open Sans" w:cs="Open Sans"/>
                <w:sz w:val="18"/>
                <w:szCs w:val="18"/>
              </w:rPr>
              <w:t>Completes primary source verification of licensure as soon as the immediate situation is under control or within 72 hours from the time the volunteer licensed practitioner presents to the organization</w:t>
            </w:r>
          </w:p>
          <w:p w14:paraId="7B5B7067" w14:textId="77777777" w:rsidR="00F511B8" w:rsidRPr="00816BCA" w:rsidRDefault="00F511B8" w:rsidP="00466793">
            <w:pPr>
              <w:pStyle w:val="ListParagraph"/>
              <w:numPr>
                <w:ilvl w:val="0"/>
                <w:numId w:val="7"/>
              </w:numPr>
              <w:rPr>
                <w:rFonts w:ascii="Open Sans" w:hAnsi="Open Sans" w:cs="Open Sans"/>
                <w:sz w:val="18"/>
                <w:szCs w:val="18"/>
              </w:rPr>
            </w:pPr>
            <w:r w:rsidRPr="00816BCA">
              <w:rPr>
                <w:rFonts w:ascii="Open Sans" w:hAnsi="Open Sans" w:cs="Open Sans"/>
                <w:sz w:val="18"/>
                <w:szCs w:val="18"/>
              </w:rPr>
              <w:t>Provides oversight of the care, treatment, and services provided by volunteer licensed practitioners</w:t>
            </w:r>
          </w:p>
          <w:p w14:paraId="5641F76B" w14:textId="0AEC76E0" w:rsidR="00F511B8" w:rsidRPr="00816BCA" w:rsidRDefault="00F511B8" w:rsidP="00466793">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If primary source verification of licensure cannot be completed within 72 hours, the organization documents the reason(s) it could not be performed.</w:t>
            </w:r>
          </w:p>
        </w:tc>
      </w:tr>
      <w:tr w:rsidR="00F511B8" w:rsidRPr="00816BCA" w14:paraId="32A55604" w14:textId="77777777" w:rsidTr="5D382AAE">
        <w:tc>
          <w:tcPr>
            <w:tcW w:w="4661" w:type="dxa"/>
            <w:gridSpan w:val="2"/>
            <w:vMerge/>
          </w:tcPr>
          <w:p w14:paraId="1471AB42" w14:textId="77777777" w:rsidR="00F511B8" w:rsidRPr="00816BCA" w:rsidRDefault="00F511B8" w:rsidP="007E7160">
            <w:pPr>
              <w:rPr>
                <w:rFonts w:ascii="Open Sans" w:hAnsi="Open Sans" w:cs="Open Sans"/>
                <w:sz w:val="18"/>
                <w:szCs w:val="18"/>
              </w:rPr>
            </w:pPr>
          </w:p>
        </w:tc>
        <w:tc>
          <w:tcPr>
            <w:tcW w:w="881" w:type="dxa"/>
            <w:gridSpan w:val="3"/>
          </w:tcPr>
          <w:p w14:paraId="67C3B926" w14:textId="3F8B0423" w:rsidR="00F511B8" w:rsidRPr="00816BCA" w:rsidRDefault="00F511B8" w:rsidP="007E7160">
            <w:pPr>
              <w:rPr>
                <w:rFonts w:ascii="Open Sans" w:hAnsi="Open Sans" w:cs="Open Sans"/>
                <w:noProof/>
                <w:sz w:val="18"/>
                <w:szCs w:val="18"/>
              </w:rPr>
            </w:pPr>
            <w:r w:rsidRPr="00816BCA">
              <w:rPr>
                <w:rFonts w:ascii="Open Sans" w:hAnsi="Open Sans" w:cs="Open Sans"/>
                <w:noProof/>
                <w:sz w:val="18"/>
                <w:szCs w:val="18"/>
              </w:rPr>
              <w:drawing>
                <wp:anchor distT="0" distB="0" distL="114300" distR="114300" simplePos="0" relativeHeight="251949056" behindDoc="0" locked="0" layoutInCell="1" allowOverlap="1" wp14:anchorId="4BD09A9C" wp14:editId="1CC82ACA">
                  <wp:simplePos x="0" y="0"/>
                  <wp:positionH relativeFrom="column">
                    <wp:posOffset>61595</wp:posOffset>
                  </wp:positionH>
                  <wp:positionV relativeFrom="paragraph">
                    <wp:posOffset>383540</wp:posOffset>
                  </wp:positionV>
                  <wp:extent cx="200025" cy="200025"/>
                  <wp:effectExtent l="0" t="0" r="9525" b="9525"/>
                  <wp:wrapSquare wrapText="bothSides"/>
                  <wp:docPr id="675334824"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5</w:t>
            </w:r>
          </w:p>
        </w:tc>
        <w:tc>
          <w:tcPr>
            <w:tcW w:w="7411" w:type="dxa"/>
          </w:tcPr>
          <w:p w14:paraId="5AA2CD28" w14:textId="41C3C50C" w:rsidR="00F511B8" w:rsidRPr="00816BCA" w:rsidRDefault="00F511B8" w:rsidP="007E7160">
            <w:pPr>
              <w:rPr>
                <w:rFonts w:ascii="Open Sans" w:hAnsi="Open Sans" w:cs="Open Sans"/>
                <w:sz w:val="18"/>
                <w:szCs w:val="18"/>
              </w:rPr>
            </w:pPr>
            <w:r w:rsidRPr="00816BCA">
              <w:rPr>
                <w:rFonts w:ascii="Open Sans" w:hAnsi="Open Sans" w:cs="Open Sans"/>
                <w:sz w:val="18"/>
                <w:szCs w:val="18"/>
              </w:rPr>
              <w:t xml:space="preserve">The organization identifies the individual(s) responsible for granting disaster privileges to volunteer physicians and other licensed practitioners and has a process for granting these privileges. </w:t>
            </w:r>
          </w:p>
        </w:tc>
      </w:tr>
      <w:tr w:rsidR="00F511B8" w:rsidRPr="00816BCA" w14:paraId="2A170B85" w14:textId="77777777" w:rsidTr="5D382AAE">
        <w:tc>
          <w:tcPr>
            <w:tcW w:w="4661" w:type="dxa"/>
            <w:gridSpan w:val="2"/>
            <w:vMerge/>
          </w:tcPr>
          <w:p w14:paraId="06633A0F" w14:textId="77777777" w:rsidR="00F511B8" w:rsidRPr="00816BCA" w:rsidRDefault="00F511B8" w:rsidP="00F511B8">
            <w:pPr>
              <w:rPr>
                <w:rFonts w:ascii="Open Sans" w:hAnsi="Open Sans" w:cs="Open Sans"/>
                <w:sz w:val="18"/>
                <w:szCs w:val="18"/>
              </w:rPr>
            </w:pPr>
          </w:p>
        </w:tc>
        <w:tc>
          <w:tcPr>
            <w:tcW w:w="881" w:type="dxa"/>
            <w:gridSpan w:val="3"/>
          </w:tcPr>
          <w:p w14:paraId="27B7053A" w14:textId="52A92227" w:rsidR="00F511B8" w:rsidRPr="00816BCA" w:rsidRDefault="00F511B8" w:rsidP="00F511B8">
            <w:pPr>
              <w:rPr>
                <w:rFonts w:ascii="Open Sans" w:hAnsi="Open Sans" w:cs="Open Sans"/>
                <w:noProof/>
                <w:sz w:val="18"/>
                <w:szCs w:val="18"/>
              </w:rPr>
            </w:pPr>
            <w:r w:rsidRPr="00816BCA">
              <w:rPr>
                <w:rFonts w:ascii="Open Sans" w:hAnsi="Open Sans" w:cs="Open Sans"/>
                <w:noProof/>
                <w:sz w:val="18"/>
                <w:szCs w:val="18"/>
              </w:rPr>
              <w:drawing>
                <wp:anchor distT="0" distB="0" distL="114300" distR="114300" simplePos="0" relativeHeight="251950080" behindDoc="0" locked="0" layoutInCell="1" allowOverlap="1" wp14:anchorId="27953CB3" wp14:editId="23466E27">
                  <wp:simplePos x="0" y="0"/>
                  <wp:positionH relativeFrom="column">
                    <wp:posOffset>61595</wp:posOffset>
                  </wp:positionH>
                  <wp:positionV relativeFrom="paragraph">
                    <wp:posOffset>383540</wp:posOffset>
                  </wp:positionV>
                  <wp:extent cx="200025" cy="200025"/>
                  <wp:effectExtent l="0" t="0" r="9525" b="9525"/>
                  <wp:wrapSquare wrapText="bothSides"/>
                  <wp:docPr id="1876817249"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6</w:t>
            </w:r>
          </w:p>
        </w:tc>
        <w:tc>
          <w:tcPr>
            <w:tcW w:w="7411" w:type="dxa"/>
          </w:tcPr>
          <w:p w14:paraId="3123226F" w14:textId="77777777" w:rsidR="00F511B8" w:rsidRPr="00816BCA" w:rsidRDefault="00F511B8" w:rsidP="009B3AAF">
            <w:pPr>
              <w:spacing w:after="60"/>
              <w:rPr>
                <w:rFonts w:ascii="Open Sans" w:hAnsi="Open Sans" w:cs="Open Sans"/>
                <w:sz w:val="18"/>
                <w:szCs w:val="18"/>
              </w:rPr>
            </w:pPr>
            <w:r w:rsidRPr="00816BCA">
              <w:rPr>
                <w:rFonts w:ascii="Open Sans" w:hAnsi="Open Sans" w:cs="Open Sans"/>
                <w:sz w:val="18"/>
                <w:szCs w:val="18"/>
              </w:rPr>
              <w:t>The staffing plan describes how it will provide employee assistance and support, which includes the following:</w:t>
            </w:r>
          </w:p>
          <w:p w14:paraId="34CD2725" w14:textId="77777777" w:rsidR="00F511B8" w:rsidRPr="00816BCA" w:rsidRDefault="00F511B8" w:rsidP="00F511B8">
            <w:pPr>
              <w:pStyle w:val="ListParagraph"/>
              <w:numPr>
                <w:ilvl w:val="0"/>
                <w:numId w:val="8"/>
              </w:numPr>
              <w:rPr>
                <w:rFonts w:ascii="Open Sans" w:hAnsi="Open Sans" w:cs="Open Sans"/>
                <w:sz w:val="18"/>
                <w:szCs w:val="18"/>
              </w:rPr>
            </w:pPr>
            <w:r w:rsidRPr="00816BCA">
              <w:rPr>
                <w:rFonts w:ascii="Open Sans" w:hAnsi="Open Sans" w:cs="Open Sans"/>
                <w:sz w:val="18"/>
                <w:szCs w:val="18"/>
              </w:rPr>
              <w:t>Staff support needs (for example, housing or transportation)</w:t>
            </w:r>
          </w:p>
          <w:p w14:paraId="0558B784" w14:textId="77777777" w:rsidR="00F511B8" w:rsidRPr="00816BCA" w:rsidRDefault="00F511B8" w:rsidP="00F511B8">
            <w:pPr>
              <w:pStyle w:val="ListParagraph"/>
              <w:numPr>
                <w:ilvl w:val="0"/>
                <w:numId w:val="8"/>
              </w:numPr>
              <w:rPr>
                <w:rFonts w:ascii="Open Sans" w:hAnsi="Open Sans" w:cs="Open Sans"/>
                <w:sz w:val="18"/>
                <w:szCs w:val="18"/>
              </w:rPr>
            </w:pPr>
            <w:r w:rsidRPr="00816BCA">
              <w:rPr>
                <w:rFonts w:ascii="Open Sans" w:hAnsi="Open Sans" w:cs="Open Sans"/>
                <w:sz w:val="18"/>
                <w:szCs w:val="18"/>
              </w:rPr>
              <w:t>Family support needs of staff (for example, child care, elder care)</w:t>
            </w:r>
          </w:p>
          <w:p w14:paraId="33504941" w14:textId="2A4F45A0" w:rsidR="00F511B8" w:rsidRPr="00816BCA" w:rsidRDefault="00F511B8" w:rsidP="003354F6">
            <w:pPr>
              <w:pStyle w:val="ListParagraph"/>
              <w:numPr>
                <w:ilvl w:val="0"/>
                <w:numId w:val="8"/>
              </w:numPr>
              <w:spacing w:after="120"/>
              <w:rPr>
                <w:rFonts w:ascii="Open Sans" w:hAnsi="Open Sans" w:cs="Open Sans"/>
                <w:sz w:val="18"/>
                <w:szCs w:val="18"/>
              </w:rPr>
            </w:pPr>
            <w:r w:rsidRPr="00816BCA">
              <w:rPr>
                <w:rFonts w:ascii="Open Sans" w:hAnsi="Open Sans" w:cs="Open Sans"/>
                <w:sz w:val="18"/>
                <w:szCs w:val="18"/>
              </w:rPr>
              <w:t>Mental health and wellness needs</w:t>
            </w:r>
          </w:p>
        </w:tc>
      </w:tr>
      <w:tr w:rsidR="005B18A6" w:rsidRPr="00816BCA" w14:paraId="17DC5361" w14:textId="77777777" w:rsidTr="5D382AAE">
        <w:tc>
          <w:tcPr>
            <w:tcW w:w="4661" w:type="dxa"/>
            <w:gridSpan w:val="2"/>
            <w:shd w:val="clear" w:color="auto" w:fill="F2F2F2" w:themeFill="background1" w:themeFillShade="F2"/>
          </w:tcPr>
          <w:p w14:paraId="4F9B8414" w14:textId="64DE36D0" w:rsidR="005B18A6" w:rsidRPr="00816BCA" w:rsidRDefault="005B18A6" w:rsidP="005B18A6">
            <w:pPr>
              <w:ind w:left="2402" w:hanging="2402"/>
              <w:rPr>
                <w:rFonts w:ascii="Open Sans" w:hAnsi="Open Sans" w:cs="Open Sans"/>
                <w:sz w:val="18"/>
                <w:szCs w:val="18"/>
              </w:rPr>
            </w:pPr>
            <w:bookmarkStart w:id="15" w:name="_Toc197087062"/>
            <w:r w:rsidRPr="00794AE1">
              <w:rPr>
                <w:rStyle w:val="Heading2Char"/>
                <w:rFonts w:ascii="Open Sans" w:hAnsi="Open Sans" w:cs="Open Sans"/>
                <w:b/>
                <w:bCs/>
                <w:color w:val="auto"/>
                <w:sz w:val="18"/>
                <w:szCs w:val="18"/>
              </w:rPr>
              <w:t>§491.12(c)</w:t>
            </w:r>
            <w:bookmarkEnd w:id="15"/>
            <w:r w:rsidRPr="00816BCA">
              <w:rPr>
                <w:rFonts w:ascii="Open Sans" w:hAnsi="Open Sans" w:cs="Open Sans"/>
                <w:b/>
                <w:bCs/>
                <w:sz w:val="18"/>
                <w:szCs w:val="18"/>
              </w:rPr>
              <w:tab/>
              <w:t xml:space="preserve">TAG: E-0029 </w:t>
            </w:r>
          </w:p>
        </w:tc>
        <w:tc>
          <w:tcPr>
            <w:tcW w:w="8292" w:type="dxa"/>
            <w:gridSpan w:val="4"/>
            <w:shd w:val="clear" w:color="auto" w:fill="F2F2F2" w:themeFill="background1" w:themeFillShade="F2"/>
          </w:tcPr>
          <w:p w14:paraId="185F5474" w14:textId="77777777" w:rsidR="005B18A6" w:rsidRPr="00816BCA" w:rsidRDefault="005B18A6" w:rsidP="005B18A6">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EM.12.01.01 </w:t>
            </w:r>
            <w:r w:rsidRPr="00816BCA">
              <w:rPr>
                <w:rFonts w:ascii="Open Sans" w:hAnsi="Open Sans" w:cs="Open Sans"/>
                <w:b/>
                <w:bCs/>
                <w:sz w:val="18"/>
                <w:szCs w:val="18"/>
              </w:rPr>
              <w:tab/>
              <w:t xml:space="preserve">The organization develops an emergency operations plan (EOP) based on all-hazards approach. </w:t>
            </w:r>
          </w:p>
          <w:p w14:paraId="1C37A3F5" w14:textId="77777777" w:rsidR="005B18A6" w:rsidRPr="00816BCA" w:rsidRDefault="005B18A6" w:rsidP="005B18A6">
            <w:pPr>
              <w:tabs>
                <w:tab w:val="left" w:pos="1331"/>
              </w:tabs>
              <w:spacing w:before="60" w:after="60"/>
              <w:ind w:left="1331" w:hanging="1331"/>
              <w:rPr>
                <w:rFonts w:ascii="Open Sans" w:hAnsi="Open Sans" w:cs="Open Sans"/>
                <w:i/>
                <w:iCs/>
                <w:sz w:val="16"/>
                <w:szCs w:val="16"/>
              </w:rPr>
            </w:pPr>
            <w:r w:rsidRPr="00816BCA">
              <w:rPr>
                <w:rFonts w:ascii="Open Sans" w:hAnsi="Open Sans" w:cs="Open Sans"/>
                <w:b/>
                <w:bCs/>
                <w:sz w:val="18"/>
                <w:szCs w:val="18"/>
              </w:rPr>
              <w:tab/>
            </w: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its prioritized hazards identified as part of its hazard vulnerability analysis when developing an emergency operations plan. </w:t>
            </w:r>
          </w:p>
          <w:p w14:paraId="1C26CEE8" w14:textId="1D99C23A" w:rsidR="005B18A6" w:rsidRPr="00816BCA" w:rsidRDefault="005B18A6" w:rsidP="005B18A6">
            <w:pPr>
              <w:spacing w:before="60" w:after="60"/>
              <w:ind w:left="1328" w:hanging="1328"/>
              <w:rPr>
                <w:rFonts w:ascii="Open Sans" w:hAnsi="Open Sans" w:cs="Open Sans"/>
                <w:sz w:val="18"/>
                <w:szCs w:val="18"/>
              </w:rPr>
            </w:pPr>
            <w:r w:rsidRPr="00816BCA">
              <w:rPr>
                <w:rFonts w:ascii="Open Sans" w:hAnsi="Open Sans" w:cs="Open Sans"/>
                <w:i/>
                <w:iCs/>
                <w:sz w:val="16"/>
                <w:szCs w:val="16"/>
              </w:rPr>
              <w:tab/>
            </w: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5F2DE2" w:rsidRPr="00816BCA" w14:paraId="3B9BF56D" w14:textId="77777777" w:rsidTr="5D382AAE">
        <w:tc>
          <w:tcPr>
            <w:tcW w:w="4661" w:type="dxa"/>
            <w:gridSpan w:val="2"/>
            <w:vMerge w:val="restart"/>
          </w:tcPr>
          <w:p w14:paraId="0F3C0398" w14:textId="0A2A7BA2" w:rsidR="005F2DE2" w:rsidRPr="00816BCA" w:rsidRDefault="005F2DE2" w:rsidP="005B18A6">
            <w:pPr>
              <w:rPr>
                <w:rFonts w:ascii="Open Sans" w:hAnsi="Open Sans" w:cs="Open Sans"/>
                <w:sz w:val="18"/>
                <w:szCs w:val="18"/>
              </w:rPr>
            </w:pPr>
            <w:r w:rsidRPr="00816BCA">
              <w:rPr>
                <w:rFonts w:ascii="Open Sans" w:hAnsi="Open Sans" w:cs="Open Sans"/>
                <w:sz w:val="18"/>
                <w:szCs w:val="18"/>
              </w:rPr>
              <w:t>(c) Communication plan.  The RHC or FQHC must develop and maintain an emergency preparedness communication plan that complies with Federal, State, and local laws and must be reviewed and updated at least every 2 years. The communication plan must include all of the following:</w:t>
            </w:r>
          </w:p>
        </w:tc>
        <w:tc>
          <w:tcPr>
            <w:tcW w:w="881" w:type="dxa"/>
            <w:gridSpan w:val="3"/>
          </w:tcPr>
          <w:p w14:paraId="4712A529" w14:textId="2EBCE4D7" w:rsidR="005F2DE2" w:rsidRPr="00816BCA" w:rsidRDefault="005F2DE2" w:rsidP="005B18A6">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38112" behindDoc="0" locked="0" layoutInCell="1" allowOverlap="1" wp14:anchorId="1FA3E7AC" wp14:editId="6DFB639C">
                  <wp:simplePos x="0" y="0"/>
                  <wp:positionH relativeFrom="column">
                    <wp:posOffset>61595</wp:posOffset>
                  </wp:positionH>
                  <wp:positionV relativeFrom="paragraph">
                    <wp:posOffset>383540</wp:posOffset>
                  </wp:positionV>
                  <wp:extent cx="200025" cy="200025"/>
                  <wp:effectExtent l="0" t="0" r="9525" b="9525"/>
                  <wp:wrapSquare wrapText="bothSides"/>
                  <wp:docPr id="1165549888"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13278544" w14:textId="77777777" w:rsidR="005F2DE2" w:rsidRPr="00816BCA" w:rsidRDefault="005F2DE2" w:rsidP="009B3AAF">
            <w:pPr>
              <w:spacing w:after="60"/>
              <w:rPr>
                <w:rFonts w:ascii="Open Sans" w:hAnsi="Open Sans" w:cs="Open Sans"/>
                <w:sz w:val="18"/>
                <w:szCs w:val="18"/>
              </w:rPr>
            </w:pPr>
            <w:r w:rsidRPr="00816BCA">
              <w:rPr>
                <w:rFonts w:ascii="Open Sans" w:hAnsi="Open Sans" w:cs="Open Sans"/>
                <w:sz w:val="18"/>
                <w:szCs w:val="18"/>
              </w:rPr>
              <w:t>The organization has a written all-hazards emergency operations plan (EOP) with supporting policies and procedures that provide</w:t>
            </w:r>
            <w:del w:id="16" w:author="Osibanjo-Quinn, Folashade (HRSA)" w:date="2026-02-25T12:15:00Z" w16du:dateUtc="2026-02-25T17:15:00Z">
              <w:r w:rsidRPr="00816BCA" w:rsidDel="001523CA">
                <w:rPr>
                  <w:rFonts w:ascii="Open Sans" w:hAnsi="Open Sans" w:cs="Open Sans"/>
                  <w:sz w:val="18"/>
                  <w:szCs w:val="18"/>
                </w:rPr>
                <w:delText>s</w:delText>
              </w:r>
            </w:del>
            <w:r w:rsidRPr="00816BCA">
              <w:rPr>
                <w:rFonts w:ascii="Open Sans" w:hAnsi="Open Sans" w:cs="Open Sans"/>
                <w:sz w:val="18"/>
                <w:szCs w:val="18"/>
              </w:rPr>
              <w:t xml:space="preserve"> guidance to staff and volunteers on actions to take during emergency or disaster incidents. The EOP and policies and procedures include but are not limited to the following:</w:t>
            </w:r>
          </w:p>
          <w:p w14:paraId="6E304D74" w14:textId="77777777" w:rsidR="005F2DE2" w:rsidRPr="00816BCA" w:rsidRDefault="005F2DE2" w:rsidP="005B18A6">
            <w:pPr>
              <w:pStyle w:val="ListParagraph"/>
              <w:numPr>
                <w:ilvl w:val="0"/>
                <w:numId w:val="1"/>
              </w:numPr>
              <w:rPr>
                <w:rFonts w:ascii="Open Sans" w:hAnsi="Open Sans" w:cs="Open Sans"/>
                <w:sz w:val="18"/>
                <w:szCs w:val="18"/>
              </w:rPr>
            </w:pPr>
            <w:r w:rsidRPr="00816BCA">
              <w:rPr>
                <w:rFonts w:ascii="Open Sans" w:hAnsi="Open Sans" w:cs="Open Sans"/>
                <w:sz w:val="18"/>
                <w:szCs w:val="18"/>
              </w:rPr>
              <w:t>Communications plan</w:t>
            </w:r>
          </w:p>
          <w:p w14:paraId="4E184D7B" w14:textId="77777777" w:rsidR="005F2DE2" w:rsidRPr="00816BCA" w:rsidRDefault="005F2DE2" w:rsidP="005B18A6">
            <w:pPr>
              <w:pStyle w:val="ListParagraph"/>
              <w:numPr>
                <w:ilvl w:val="0"/>
                <w:numId w:val="1"/>
              </w:numPr>
              <w:rPr>
                <w:rFonts w:ascii="Open Sans" w:hAnsi="Open Sans" w:cs="Open Sans"/>
                <w:sz w:val="18"/>
                <w:szCs w:val="18"/>
              </w:rPr>
            </w:pPr>
            <w:r w:rsidRPr="00816BCA">
              <w:rPr>
                <w:rFonts w:ascii="Open Sans" w:hAnsi="Open Sans" w:cs="Open Sans"/>
                <w:sz w:val="18"/>
                <w:szCs w:val="18"/>
              </w:rPr>
              <w:t>Maintaining, expanding, decreasing, or closing operations</w:t>
            </w:r>
          </w:p>
          <w:p w14:paraId="156148B8" w14:textId="77777777" w:rsidR="005F2DE2" w:rsidRPr="00816BCA" w:rsidRDefault="005F2DE2" w:rsidP="005B18A6">
            <w:pPr>
              <w:pStyle w:val="ListParagraph"/>
              <w:numPr>
                <w:ilvl w:val="0"/>
                <w:numId w:val="1"/>
              </w:numPr>
              <w:rPr>
                <w:rFonts w:ascii="Open Sans" w:hAnsi="Open Sans" w:cs="Open Sans"/>
                <w:sz w:val="18"/>
                <w:szCs w:val="18"/>
              </w:rPr>
            </w:pPr>
            <w:r w:rsidRPr="00816BCA">
              <w:rPr>
                <w:rFonts w:ascii="Open Sans" w:hAnsi="Open Sans" w:cs="Open Sans"/>
                <w:sz w:val="18"/>
                <w:szCs w:val="18"/>
              </w:rPr>
              <w:t>Sheltering in place</w:t>
            </w:r>
          </w:p>
          <w:p w14:paraId="502F76F0" w14:textId="77777777" w:rsidR="005F2DE2" w:rsidRPr="00816BCA" w:rsidRDefault="005F2DE2" w:rsidP="005B18A6">
            <w:pPr>
              <w:pStyle w:val="ListParagraph"/>
              <w:numPr>
                <w:ilvl w:val="0"/>
                <w:numId w:val="1"/>
              </w:numPr>
              <w:rPr>
                <w:rFonts w:ascii="Open Sans" w:hAnsi="Open Sans" w:cs="Open Sans"/>
                <w:sz w:val="18"/>
                <w:szCs w:val="18"/>
              </w:rPr>
            </w:pPr>
            <w:r w:rsidRPr="00816BCA">
              <w:rPr>
                <w:rFonts w:ascii="Open Sans" w:hAnsi="Open Sans" w:cs="Open Sans"/>
                <w:sz w:val="18"/>
                <w:szCs w:val="18"/>
              </w:rPr>
              <w:t>Evacuating</w:t>
            </w:r>
          </w:p>
          <w:p w14:paraId="47F2A297" w14:textId="77777777" w:rsidR="005F2DE2" w:rsidRPr="00816BCA" w:rsidRDefault="005F2DE2" w:rsidP="005B18A6">
            <w:pPr>
              <w:pStyle w:val="ListParagraph"/>
              <w:numPr>
                <w:ilvl w:val="0"/>
                <w:numId w:val="1"/>
              </w:numPr>
              <w:rPr>
                <w:rFonts w:ascii="Open Sans" w:hAnsi="Open Sans" w:cs="Open Sans"/>
                <w:sz w:val="18"/>
                <w:szCs w:val="18"/>
              </w:rPr>
            </w:pPr>
            <w:r w:rsidRPr="00816BCA">
              <w:rPr>
                <w:rFonts w:ascii="Open Sans" w:hAnsi="Open Sans" w:cs="Open Sans"/>
                <w:sz w:val="18"/>
                <w:szCs w:val="18"/>
              </w:rPr>
              <w:t>Safety and security</w:t>
            </w:r>
          </w:p>
          <w:p w14:paraId="0C628BDB" w14:textId="20BCEC1B" w:rsidR="005F2DE2" w:rsidRPr="00816BCA" w:rsidRDefault="005F2DE2" w:rsidP="009B3AAF">
            <w:pPr>
              <w:spacing w:before="60" w:after="60"/>
              <w:rPr>
                <w:rFonts w:ascii="Open Sans" w:hAnsi="Open Sans" w:cs="Open Sans"/>
                <w:i/>
                <w:iCs/>
                <w:sz w:val="16"/>
                <w:szCs w:val="16"/>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If the organization is part of a health care system (such as hospitals, hospital systems, corporate health care organizations) that has a unified and integrated EM program, the system’s EOP addresses policies and procedures specific to each organization’s needs. </w:t>
            </w:r>
          </w:p>
        </w:tc>
      </w:tr>
      <w:tr w:rsidR="005F2DE2" w:rsidRPr="00816BCA" w14:paraId="69FB8D92" w14:textId="77777777" w:rsidTr="5D382AAE">
        <w:trPr>
          <w:trHeight w:val="432"/>
        </w:trPr>
        <w:tc>
          <w:tcPr>
            <w:tcW w:w="4661" w:type="dxa"/>
            <w:gridSpan w:val="2"/>
            <w:vMerge/>
          </w:tcPr>
          <w:p w14:paraId="00FB6D96" w14:textId="77777777" w:rsidR="005F2DE2" w:rsidRPr="00816BCA" w:rsidRDefault="005F2DE2" w:rsidP="005F2DE2">
            <w:pPr>
              <w:rPr>
                <w:rFonts w:ascii="Open Sans" w:hAnsi="Open Sans" w:cs="Open Sans"/>
                <w:sz w:val="18"/>
                <w:szCs w:val="18"/>
              </w:rPr>
            </w:pPr>
          </w:p>
        </w:tc>
        <w:tc>
          <w:tcPr>
            <w:tcW w:w="8292" w:type="dxa"/>
            <w:gridSpan w:val="4"/>
            <w:shd w:val="clear" w:color="auto" w:fill="F2F2F2" w:themeFill="background1" w:themeFillShade="F2"/>
          </w:tcPr>
          <w:p w14:paraId="48A7D74D" w14:textId="26C3B4C7" w:rsidR="005F2DE2" w:rsidRPr="00816BCA" w:rsidRDefault="005F2DE2" w:rsidP="005F2DE2">
            <w:pPr>
              <w:rPr>
                <w:rFonts w:ascii="Open Sans" w:hAnsi="Open Sans" w:cs="Open Sans"/>
                <w:sz w:val="18"/>
                <w:szCs w:val="18"/>
              </w:rPr>
            </w:pPr>
            <w:r w:rsidRPr="00816BCA">
              <w:rPr>
                <w:rFonts w:ascii="Open Sans" w:hAnsi="Open Sans" w:cs="Open Sans"/>
                <w:b/>
                <w:bCs/>
                <w:sz w:val="18"/>
                <w:szCs w:val="18"/>
              </w:rPr>
              <w:t xml:space="preserve">EM.17.01.01 </w:t>
            </w:r>
            <w:r w:rsidRPr="00816BCA">
              <w:rPr>
                <w:rFonts w:ascii="Open Sans" w:hAnsi="Open Sans" w:cs="Open Sans"/>
                <w:b/>
                <w:bCs/>
                <w:sz w:val="18"/>
                <w:szCs w:val="18"/>
              </w:rPr>
              <w:tab/>
              <w:t xml:space="preserve">The organization evaluates and revises its emergency operations plan. </w:t>
            </w:r>
            <w:r w:rsidRPr="00816BCA">
              <w:rPr>
                <w:rFonts w:ascii="Open Sans" w:hAnsi="Open Sans" w:cs="Open Sans"/>
                <w:sz w:val="16"/>
                <w:szCs w:val="16"/>
              </w:rPr>
              <w:t xml:space="preserve"> </w:t>
            </w:r>
          </w:p>
        </w:tc>
      </w:tr>
      <w:tr w:rsidR="005F2DE2" w:rsidRPr="00816BCA" w14:paraId="38CB8552" w14:textId="77777777" w:rsidTr="5D382AAE">
        <w:tc>
          <w:tcPr>
            <w:tcW w:w="4661" w:type="dxa"/>
            <w:gridSpan w:val="2"/>
            <w:vMerge/>
          </w:tcPr>
          <w:p w14:paraId="48C9B97C" w14:textId="77777777" w:rsidR="005F2DE2" w:rsidRPr="00816BCA" w:rsidRDefault="005F2DE2" w:rsidP="005F2DE2">
            <w:pPr>
              <w:rPr>
                <w:rFonts w:ascii="Open Sans" w:hAnsi="Open Sans" w:cs="Open Sans"/>
                <w:sz w:val="18"/>
                <w:szCs w:val="18"/>
              </w:rPr>
            </w:pPr>
          </w:p>
        </w:tc>
        <w:tc>
          <w:tcPr>
            <w:tcW w:w="881" w:type="dxa"/>
            <w:gridSpan w:val="3"/>
          </w:tcPr>
          <w:p w14:paraId="239C5B7D" w14:textId="3CFAEF50" w:rsidR="005F2DE2" w:rsidRPr="00816BCA" w:rsidRDefault="005F2DE2" w:rsidP="005F2DE2">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39136" behindDoc="0" locked="0" layoutInCell="1" allowOverlap="1" wp14:anchorId="01BBB2AC" wp14:editId="18C22576">
                  <wp:simplePos x="0" y="0"/>
                  <wp:positionH relativeFrom="column">
                    <wp:posOffset>61595</wp:posOffset>
                  </wp:positionH>
                  <wp:positionV relativeFrom="paragraph">
                    <wp:posOffset>383540</wp:posOffset>
                  </wp:positionV>
                  <wp:extent cx="200025" cy="200025"/>
                  <wp:effectExtent l="0" t="0" r="9525" b="9525"/>
                  <wp:wrapSquare wrapText="bothSides"/>
                  <wp:docPr id="1304212986"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3</w:t>
            </w:r>
          </w:p>
        </w:tc>
        <w:tc>
          <w:tcPr>
            <w:tcW w:w="7411" w:type="dxa"/>
          </w:tcPr>
          <w:p w14:paraId="6D7FC73A" w14:textId="77777777" w:rsidR="005F2DE2" w:rsidRPr="00816BCA" w:rsidRDefault="005F2DE2" w:rsidP="009B3AAF">
            <w:pPr>
              <w:spacing w:after="60"/>
              <w:rPr>
                <w:rFonts w:ascii="Open Sans" w:hAnsi="Open Sans" w:cs="Open Sans"/>
                <w:sz w:val="18"/>
                <w:szCs w:val="18"/>
              </w:rPr>
            </w:pPr>
            <w:r w:rsidRPr="00816BCA">
              <w:rPr>
                <w:rFonts w:ascii="Open Sans" w:hAnsi="Open Sans" w:cs="Open Sans"/>
                <w:sz w:val="18"/>
                <w:szCs w:val="18"/>
              </w:rPr>
              <w:t>The organization reviews and makes necessary updates to the following items every two years, or more frequently if necessary:</w:t>
            </w:r>
          </w:p>
          <w:p w14:paraId="5A0AF6A7" w14:textId="77777777" w:rsidR="005F2DE2" w:rsidRPr="00816BCA" w:rsidRDefault="005F2DE2" w:rsidP="005F2DE2">
            <w:pPr>
              <w:pStyle w:val="ListParagraph"/>
              <w:numPr>
                <w:ilvl w:val="0"/>
                <w:numId w:val="1"/>
              </w:numPr>
              <w:rPr>
                <w:rFonts w:ascii="Open Sans" w:hAnsi="Open Sans" w:cs="Open Sans"/>
                <w:sz w:val="18"/>
                <w:szCs w:val="18"/>
              </w:rPr>
            </w:pPr>
            <w:r w:rsidRPr="00816BCA">
              <w:rPr>
                <w:rFonts w:ascii="Open Sans" w:hAnsi="Open Sans" w:cs="Open Sans"/>
                <w:sz w:val="18"/>
                <w:szCs w:val="18"/>
              </w:rPr>
              <w:t>Hazard vulnerability analysis</w:t>
            </w:r>
          </w:p>
          <w:p w14:paraId="71A544CC" w14:textId="77777777" w:rsidR="005F2DE2" w:rsidRPr="00816BCA" w:rsidRDefault="005F2DE2" w:rsidP="005F2DE2">
            <w:pPr>
              <w:pStyle w:val="ListParagraph"/>
              <w:numPr>
                <w:ilvl w:val="0"/>
                <w:numId w:val="1"/>
              </w:numPr>
              <w:rPr>
                <w:rFonts w:ascii="Open Sans" w:hAnsi="Open Sans" w:cs="Open Sans"/>
                <w:sz w:val="18"/>
                <w:szCs w:val="18"/>
              </w:rPr>
            </w:pPr>
            <w:r w:rsidRPr="00816BCA">
              <w:rPr>
                <w:rFonts w:ascii="Open Sans" w:hAnsi="Open Sans" w:cs="Open Sans"/>
                <w:sz w:val="18"/>
                <w:szCs w:val="18"/>
              </w:rPr>
              <w:t>Emergency operations plan, policies, and procedures</w:t>
            </w:r>
          </w:p>
          <w:p w14:paraId="7DDD95DF" w14:textId="0D353FFA" w:rsidR="005F2DE2" w:rsidRPr="00816BCA" w:rsidRDefault="005F2DE2" w:rsidP="009B3AAF">
            <w:pPr>
              <w:pStyle w:val="ListParagraph"/>
              <w:numPr>
                <w:ilvl w:val="0"/>
                <w:numId w:val="1"/>
              </w:numPr>
              <w:spacing w:after="60"/>
              <w:rPr>
                <w:rFonts w:ascii="Open Sans" w:hAnsi="Open Sans" w:cs="Open Sans"/>
                <w:sz w:val="18"/>
                <w:szCs w:val="18"/>
              </w:rPr>
            </w:pPr>
            <w:r w:rsidRPr="00816BCA">
              <w:rPr>
                <w:rFonts w:ascii="Open Sans" w:hAnsi="Open Sans" w:cs="Open Sans"/>
                <w:sz w:val="18"/>
                <w:szCs w:val="18"/>
              </w:rPr>
              <w:t>Communications plan</w:t>
            </w:r>
          </w:p>
        </w:tc>
      </w:tr>
      <w:tr w:rsidR="00A046ED" w:rsidRPr="00816BCA" w14:paraId="4C1BF0E2" w14:textId="77777777" w:rsidTr="5D382AAE">
        <w:trPr>
          <w:trHeight w:val="432"/>
        </w:trPr>
        <w:tc>
          <w:tcPr>
            <w:tcW w:w="4661" w:type="dxa"/>
            <w:gridSpan w:val="2"/>
            <w:shd w:val="clear" w:color="auto" w:fill="F2F2F2" w:themeFill="background1" w:themeFillShade="F2"/>
          </w:tcPr>
          <w:p w14:paraId="0F94C7AF" w14:textId="335A0F99" w:rsidR="00A046ED" w:rsidRPr="00816BCA" w:rsidRDefault="00A046ED" w:rsidP="00F43FF7">
            <w:pPr>
              <w:ind w:left="2402" w:hanging="2402"/>
              <w:rPr>
                <w:rFonts w:ascii="Open Sans" w:hAnsi="Open Sans" w:cs="Open Sans"/>
                <w:sz w:val="18"/>
                <w:szCs w:val="18"/>
              </w:rPr>
            </w:pPr>
            <w:r w:rsidRPr="00816BCA">
              <w:rPr>
                <w:rFonts w:ascii="Open Sans" w:hAnsi="Open Sans" w:cs="Open Sans"/>
                <w:b/>
                <w:bCs/>
                <w:sz w:val="18"/>
                <w:szCs w:val="18"/>
              </w:rPr>
              <w:t>§491.12(c)(1)</w:t>
            </w:r>
            <w:r w:rsidRPr="00816BCA">
              <w:rPr>
                <w:rFonts w:ascii="Open Sans" w:hAnsi="Open Sans" w:cs="Open Sans"/>
                <w:b/>
                <w:bCs/>
                <w:sz w:val="18"/>
                <w:szCs w:val="18"/>
              </w:rPr>
              <w:tab/>
              <w:t xml:space="preserve">TAG: E-0030 </w:t>
            </w:r>
          </w:p>
        </w:tc>
        <w:tc>
          <w:tcPr>
            <w:tcW w:w="8292" w:type="dxa"/>
            <w:gridSpan w:val="4"/>
            <w:vMerge w:val="restart"/>
          </w:tcPr>
          <w:p w14:paraId="59BD3EB8" w14:textId="77777777" w:rsidR="00A046ED" w:rsidRPr="00816BCA" w:rsidRDefault="00A046ED" w:rsidP="00F43FF7">
            <w:pPr>
              <w:rPr>
                <w:rFonts w:ascii="Open Sans" w:hAnsi="Open Sans" w:cs="Open Sans"/>
                <w:sz w:val="18"/>
                <w:szCs w:val="18"/>
              </w:rPr>
            </w:pPr>
          </w:p>
        </w:tc>
      </w:tr>
      <w:tr w:rsidR="00A046ED" w:rsidRPr="00816BCA" w14:paraId="0D2CA06D" w14:textId="77777777" w:rsidTr="5D382AAE">
        <w:trPr>
          <w:trHeight w:val="432"/>
        </w:trPr>
        <w:tc>
          <w:tcPr>
            <w:tcW w:w="4661" w:type="dxa"/>
            <w:gridSpan w:val="2"/>
          </w:tcPr>
          <w:p w14:paraId="71CFDF42" w14:textId="6A4BCB8C" w:rsidR="00A046ED" w:rsidRPr="00816BCA" w:rsidRDefault="00A046ED" w:rsidP="005F2DE2">
            <w:pPr>
              <w:rPr>
                <w:rFonts w:ascii="Open Sans" w:hAnsi="Open Sans" w:cs="Open Sans"/>
                <w:sz w:val="18"/>
                <w:szCs w:val="18"/>
              </w:rPr>
            </w:pPr>
            <w:r w:rsidRPr="00816BCA">
              <w:rPr>
                <w:rFonts w:ascii="Open Sans" w:hAnsi="Open Sans" w:cs="Open Sans"/>
                <w:sz w:val="18"/>
                <w:szCs w:val="18"/>
              </w:rPr>
              <w:t>(1) Names and contact information for the following:</w:t>
            </w:r>
          </w:p>
        </w:tc>
        <w:tc>
          <w:tcPr>
            <w:tcW w:w="8292" w:type="dxa"/>
            <w:gridSpan w:val="4"/>
            <w:vMerge/>
          </w:tcPr>
          <w:p w14:paraId="4EB4E7C7" w14:textId="77777777" w:rsidR="00A046ED" w:rsidRPr="00816BCA" w:rsidRDefault="00A046ED" w:rsidP="005F2DE2">
            <w:pPr>
              <w:rPr>
                <w:rFonts w:ascii="Open Sans" w:hAnsi="Open Sans" w:cs="Open Sans"/>
                <w:sz w:val="18"/>
                <w:szCs w:val="18"/>
              </w:rPr>
            </w:pPr>
          </w:p>
        </w:tc>
      </w:tr>
      <w:tr w:rsidR="004626F3" w:rsidRPr="00816BCA" w14:paraId="0FD3D3AA" w14:textId="77777777" w:rsidTr="5D382AAE">
        <w:trPr>
          <w:trHeight w:val="432"/>
        </w:trPr>
        <w:tc>
          <w:tcPr>
            <w:tcW w:w="4661" w:type="dxa"/>
            <w:gridSpan w:val="2"/>
            <w:shd w:val="clear" w:color="auto" w:fill="F2F2F2" w:themeFill="background1" w:themeFillShade="F2"/>
          </w:tcPr>
          <w:p w14:paraId="3B453FE1" w14:textId="6D1A1255" w:rsidR="004626F3" w:rsidRPr="00816BCA" w:rsidRDefault="004626F3" w:rsidP="004626F3">
            <w:pPr>
              <w:ind w:left="2402" w:hanging="2402"/>
              <w:rPr>
                <w:rFonts w:ascii="Open Sans" w:hAnsi="Open Sans" w:cs="Open Sans"/>
                <w:sz w:val="18"/>
                <w:szCs w:val="18"/>
              </w:rPr>
            </w:pPr>
            <w:r w:rsidRPr="00816BCA">
              <w:rPr>
                <w:rFonts w:ascii="Open Sans" w:hAnsi="Open Sans" w:cs="Open Sans"/>
                <w:b/>
                <w:bCs/>
                <w:sz w:val="18"/>
                <w:szCs w:val="18"/>
              </w:rPr>
              <w:t>§491.12(c)(1)(</w:t>
            </w:r>
            <w:proofErr w:type="spellStart"/>
            <w:r w:rsidRPr="00816BCA">
              <w:rPr>
                <w:rFonts w:ascii="Open Sans" w:hAnsi="Open Sans" w:cs="Open Sans"/>
                <w:b/>
                <w:bCs/>
                <w:sz w:val="18"/>
                <w:szCs w:val="18"/>
              </w:rPr>
              <w:t>i</w:t>
            </w:r>
            <w:proofErr w:type="spellEnd"/>
            <w:r w:rsidRPr="00816BCA">
              <w:rPr>
                <w:rFonts w:ascii="Open Sans" w:hAnsi="Open Sans" w:cs="Open Sans"/>
                <w:b/>
                <w:bCs/>
                <w:sz w:val="18"/>
                <w:szCs w:val="18"/>
              </w:rPr>
              <w:t>)</w:t>
            </w:r>
            <w:r w:rsidRPr="00816BCA">
              <w:rPr>
                <w:rFonts w:ascii="Open Sans" w:hAnsi="Open Sans" w:cs="Open Sans"/>
                <w:b/>
                <w:bCs/>
                <w:sz w:val="18"/>
                <w:szCs w:val="18"/>
              </w:rPr>
              <w:tab/>
              <w:t xml:space="preserve">TAG: E-0030 </w:t>
            </w:r>
          </w:p>
        </w:tc>
        <w:tc>
          <w:tcPr>
            <w:tcW w:w="8292" w:type="dxa"/>
            <w:gridSpan w:val="4"/>
            <w:shd w:val="clear" w:color="auto" w:fill="F2F2F2" w:themeFill="background1" w:themeFillShade="F2"/>
          </w:tcPr>
          <w:p w14:paraId="415D454C" w14:textId="77777777" w:rsidR="004626F3" w:rsidRPr="00816BCA" w:rsidRDefault="004626F3" w:rsidP="004626F3">
            <w:pPr>
              <w:ind w:left="1508" w:hanging="1508"/>
              <w:rPr>
                <w:rFonts w:ascii="Open Sans" w:hAnsi="Open Sans" w:cs="Open Sans"/>
                <w:sz w:val="16"/>
                <w:szCs w:val="16"/>
              </w:rPr>
            </w:pPr>
            <w:r w:rsidRPr="00816BCA">
              <w:rPr>
                <w:rFonts w:ascii="Open Sans" w:hAnsi="Open Sans" w:cs="Open Sans"/>
                <w:b/>
                <w:bCs/>
                <w:sz w:val="18"/>
                <w:szCs w:val="18"/>
              </w:rPr>
              <w:t xml:space="preserve">EM.12.02.01 </w:t>
            </w:r>
            <w:r w:rsidRPr="00816BCA">
              <w:rPr>
                <w:rFonts w:ascii="Open Sans" w:hAnsi="Open Sans" w:cs="Open Sans"/>
                <w:b/>
                <w:bCs/>
                <w:sz w:val="18"/>
                <w:szCs w:val="18"/>
              </w:rPr>
              <w:tab/>
              <w:t xml:space="preserve">The organization </w:t>
            </w:r>
            <w:r w:rsidR="00693444" w:rsidRPr="00816BCA">
              <w:rPr>
                <w:rFonts w:ascii="Open Sans" w:hAnsi="Open Sans" w:cs="Open Sans"/>
                <w:b/>
                <w:bCs/>
                <w:sz w:val="18"/>
                <w:szCs w:val="18"/>
              </w:rPr>
              <w:t>has a communications plan that addresses how it will communicate during an emergency</w:t>
            </w:r>
            <w:r w:rsidRPr="00816BCA">
              <w:rPr>
                <w:rFonts w:ascii="Open Sans" w:hAnsi="Open Sans" w:cs="Open Sans"/>
                <w:b/>
                <w:bCs/>
                <w:sz w:val="18"/>
                <w:szCs w:val="18"/>
              </w:rPr>
              <w:t xml:space="preserve">. </w:t>
            </w:r>
            <w:r w:rsidRPr="00816BCA">
              <w:rPr>
                <w:rFonts w:ascii="Open Sans" w:hAnsi="Open Sans" w:cs="Open Sans"/>
                <w:sz w:val="16"/>
                <w:szCs w:val="16"/>
              </w:rPr>
              <w:t xml:space="preserve"> </w:t>
            </w:r>
          </w:p>
          <w:p w14:paraId="323848E8" w14:textId="226FAA6E" w:rsidR="00693444" w:rsidRPr="00816BCA" w:rsidRDefault="00693444" w:rsidP="00693444">
            <w:pPr>
              <w:spacing w:before="60"/>
              <w:ind w:left="1508"/>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w:t>
            </w:r>
            <w:r w:rsidR="00055AD6" w:rsidRPr="00816BCA">
              <w:rPr>
                <w:rFonts w:ascii="Open Sans" w:hAnsi="Open Sans" w:cs="Open Sans"/>
                <w:i/>
                <w:iCs/>
                <w:sz w:val="16"/>
                <w:szCs w:val="16"/>
              </w:rPr>
              <w:t xml:space="preserve"> prioritized hazards identified as part of its hazard vulnerability analysis when developing a communications plan</w:t>
            </w:r>
            <w:r w:rsidRPr="00816BCA">
              <w:rPr>
                <w:rFonts w:ascii="Open Sans" w:hAnsi="Open Sans" w:cs="Open Sans"/>
                <w:i/>
                <w:iCs/>
                <w:sz w:val="16"/>
                <w:szCs w:val="16"/>
              </w:rPr>
              <w:t xml:space="preserve">. </w:t>
            </w:r>
          </w:p>
          <w:p w14:paraId="6AB07DB7" w14:textId="46B6BA01" w:rsidR="00693444" w:rsidRPr="00816BCA" w:rsidRDefault="00693444" w:rsidP="009B3AAF">
            <w:pPr>
              <w:spacing w:before="60" w:after="120"/>
              <w:ind w:left="1512"/>
              <w:rPr>
                <w:rFonts w:ascii="Open Sans" w:hAnsi="Open Sans" w:cs="Open Sans"/>
                <w:i/>
                <w:iCs/>
                <w:sz w:val="16"/>
                <w:szCs w:val="16"/>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w:t>
            </w:r>
            <w:r w:rsidR="00055AD6" w:rsidRPr="00816BCA">
              <w:rPr>
                <w:rFonts w:ascii="Open Sans" w:hAnsi="Open Sans" w:cs="Open Sans"/>
                <w:i/>
                <w:iCs/>
                <w:sz w:val="16"/>
                <w:szCs w:val="16"/>
              </w:rPr>
              <w:t>In the event of an emergency, some organizations may be unable to safely provide care, treatment, and services and would close until conditions allow safe operations</w:t>
            </w:r>
            <w:r w:rsidRPr="00816BCA">
              <w:rPr>
                <w:rFonts w:ascii="Open Sans" w:hAnsi="Open Sans" w:cs="Open Sans"/>
                <w:i/>
                <w:iCs/>
                <w:sz w:val="16"/>
                <w:szCs w:val="16"/>
              </w:rPr>
              <w:t xml:space="preserve">. </w:t>
            </w:r>
          </w:p>
        </w:tc>
      </w:tr>
      <w:tr w:rsidR="00172AD0" w:rsidRPr="00816BCA" w14:paraId="791A78D6" w14:textId="77777777" w:rsidTr="5D382AAE">
        <w:tc>
          <w:tcPr>
            <w:tcW w:w="4661" w:type="dxa"/>
            <w:gridSpan w:val="2"/>
          </w:tcPr>
          <w:p w14:paraId="1E8E3D8B" w14:textId="7415F90B" w:rsidR="00172AD0" w:rsidRPr="00816BCA" w:rsidRDefault="00172AD0" w:rsidP="00172AD0">
            <w:pPr>
              <w:rPr>
                <w:rFonts w:ascii="Open Sans" w:hAnsi="Open Sans" w:cs="Open Sans"/>
                <w:sz w:val="18"/>
                <w:szCs w:val="18"/>
              </w:rPr>
            </w:pPr>
            <w:r w:rsidRPr="00816BCA">
              <w:rPr>
                <w:rFonts w:ascii="Open Sans" w:hAnsi="Open Sans" w:cs="Open Sans"/>
                <w:sz w:val="18"/>
                <w:szCs w:val="18"/>
              </w:rPr>
              <w:t>(</w:t>
            </w:r>
            <w:proofErr w:type="spellStart"/>
            <w:r w:rsidRPr="00816BCA">
              <w:rPr>
                <w:rFonts w:ascii="Open Sans" w:hAnsi="Open Sans" w:cs="Open Sans"/>
                <w:sz w:val="18"/>
                <w:szCs w:val="18"/>
              </w:rPr>
              <w:t>i</w:t>
            </w:r>
            <w:proofErr w:type="spellEnd"/>
            <w:r w:rsidRPr="00816BCA">
              <w:rPr>
                <w:rFonts w:ascii="Open Sans" w:hAnsi="Open Sans" w:cs="Open Sans"/>
                <w:sz w:val="18"/>
                <w:szCs w:val="18"/>
              </w:rPr>
              <w:t>) Staff.</w:t>
            </w:r>
          </w:p>
        </w:tc>
        <w:tc>
          <w:tcPr>
            <w:tcW w:w="881" w:type="dxa"/>
            <w:gridSpan w:val="3"/>
          </w:tcPr>
          <w:p w14:paraId="30EC428B" w14:textId="5E4729D8" w:rsidR="00172AD0" w:rsidRPr="00816BCA" w:rsidRDefault="00172AD0" w:rsidP="00172AD0">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41184" behindDoc="0" locked="0" layoutInCell="1" allowOverlap="1" wp14:anchorId="6B1D215A" wp14:editId="57956A63">
                  <wp:simplePos x="0" y="0"/>
                  <wp:positionH relativeFrom="column">
                    <wp:posOffset>61595</wp:posOffset>
                  </wp:positionH>
                  <wp:positionV relativeFrom="paragraph">
                    <wp:posOffset>383540</wp:posOffset>
                  </wp:positionV>
                  <wp:extent cx="200025" cy="200025"/>
                  <wp:effectExtent l="0" t="0" r="9525" b="9525"/>
                  <wp:wrapSquare wrapText="bothSides"/>
                  <wp:docPr id="1175674626"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1A1F3900" w14:textId="0B628675" w:rsidR="00172AD0" w:rsidRPr="00816BCA" w:rsidRDefault="00172AD0" w:rsidP="009B3AAF">
            <w:pPr>
              <w:spacing w:after="60"/>
              <w:rPr>
                <w:rFonts w:ascii="Open Sans" w:hAnsi="Open Sans" w:cs="Open Sans"/>
                <w:sz w:val="18"/>
                <w:szCs w:val="18"/>
              </w:rPr>
            </w:pPr>
            <w:r w:rsidRPr="00816BCA">
              <w:rPr>
                <w:rFonts w:ascii="Open Sans" w:hAnsi="Open Sans" w:cs="Open Sans"/>
                <w:sz w:val="18"/>
                <w:szCs w:val="18"/>
              </w:rPr>
              <w:t xml:space="preserve">The organization </w:t>
            </w:r>
            <w:r w:rsidR="004A74F8" w:rsidRPr="00816BCA">
              <w:rPr>
                <w:rFonts w:ascii="Open Sans" w:hAnsi="Open Sans" w:cs="Open Sans"/>
                <w:sz w:val="18"/>
                <w:szCs w:val="18"/>
              </w:rPr>
              <w:t>maintains a contact list of individuals and entities that are to be notified in response to an emergency or disaster incident. The list of contacts includes the following, based on the settings and services provided</w:t>
            </w:r>
            <w:r w:rsidRPr="00816BCA">
              <w:rPr>
                <w:rFonts w:ascii="Open Sans" w:hAnsi="Open Sans" w:cs="Open Sans"/>
                <w:sz w:val="18"/>
                <w:szCs w:val="18"/>
              </w:rPr>
              <w:t>:</w:t>
            </w:r>
          </w:p>
          <w:p w14:paraId="432D6FBC" w14:textId="395837B7" w:rsidR="00172AD0" w:rsidRPr="00816BCA" w:rsidRDefault="004A74F8" w:rsidP="00172AD0">
            <w:pPr>
              <w:pStyle w:val="ListParagraph"/>
              <w:numPr>
                <w:ilvl w:val="0"/>
                <w:numId w:val="1"/>
              </w:numPr>
              <w:rPr>
                <w:rFonts w:ascii="Open Sans" w:hAnsi="Open Sans" w:cs="Open Sans"/>
                <w:sz w:val="18"/>
                <w:szCs w:val="18"/>
              </w:rPr>
            </w:pPr>
            <w:r w:rsidRPr="00816BCA">
              <w:rPr>
                <w:rFonts w:ascii="Open Sans" w:hAnsi="Open Sans" w:cs="Open Sans"/>
                <w:sz w:val="18"/>
                <w:szCs w:val="18"/>
              </w:rPr>
              <w:t>Staff</w:t>
            </w:r>
          </w:p>
          <w:p w14:paraId="2075F590" w14:textId="07386C5D" w:rsidR="004A74F8" w:rsidRPr="00816BCA" w:rsidRDefault="004A74F8" w:rsidP="00172AD0">
            <w:pPr>
              <w:pStyle w:val="ListParagraph"/>
              <w:numPr>
                <w:ilvl w:val="0"/>
                <w:numId w:val="1"/>
              </w:numPr>
              <w:rPr>
                <w:rFonts w:ascii="Open Sans" w:hAnsi="Open Sans" w:cs="Open Sans"/>
                <w:sz w:val="18"/>
                <w:szCs w:val="18"/>
              </w:rPr>
            </w:pPr>
            <w:r w:rsidRPr="00816BCA">
              <w:rPr>
                <w:rFonts w:ascii="Open Sans" w:hAnsi="Open Sans" w:cs="Open Sans"/>
                <w:sz w:val="18"/>
                <w:szCs w:val="18"/>
              </w:rPr>
              <w:t>Physicians and other licensed practitioners</w:t>
            </w:r>
          </w:p>
          <w:p w14:paraId="515A83DA" w14:textId="491E5F6C" w:rsidR="004A74F8" w:rsidRPr="00816BCA" w:rsidRDefault="004A74F8" w:rsidP="00172AD0">
            <w:pPr>
              <w:pStyle w:val="ListParagraph"/>
              <w:numPr>
                <w:ilvl w:val="0"/>
                <w:numId w:val="1"/>
              </w:numPr>
              <w:rPr>
                <w:rFonts w:ascii="Open Sans" w:hAnsi="Open Sans" w:cs="Open Sans"/>
                <w:sz w:val="18"/>
                <w:szCs w:val="18"/>
              </w:rPr>
            </w:pPr>
            <w:r w:rsidRPr="00816BCA">
              <w:rPr>
                <w:rFonts w:ascii="Open Sans" w:hAnsi="Open Sans" w:cs="Open Sans"/>
                <w:sz w:val="18"/>
                <w:szCs w:val="18"/>
              </w:rPr>
              <w:t>Volunteers</w:t>
            </w:r>
          </w:p>
          <w:p w14:paraId="7A100505" w14:textId="4B9E4443" w:rsidR="004A74F8" w:rsidRPr="00816BCA" w:rsidRDefault="004A74F8" w:rsidP="00172AD0">
            <w:pPr>
              <w:pStyle w:val="ListParagraph"/>
              <w:numPr>
                <w:ilvl w:val="0"/>
                <w:numId w:val="1"/>
              </w:numPr>
              <w:rPr>
                <w:rFonts w:ascii="Open Sans" w:hAnsi="Open Sans" w:cs="Open Sans"/>
                <w:sz w:val="18"/>
                <w:szCs w:val="18"/>
              </w:rPr>
            </w:pPr>
            <w:r w:rsidRPr="00816BCA">
              <w:rPr>
                <w:rFonts w:ascii="Open Sans" w:hAnsi="Open Sans" w:cs="Open Sans"/>
                <w:sz w:val="18"/>
                <w:szCs w:val="18"/>
              </w:rPr>
              <w:t>Other health care organizations</w:t>
            </w:r>
          </w:p>
          <w:p w14:paraId="4BA86EE6" w14:textId="1FB2A101" w:rsidR="004A74F8" w:rsidRPr="00816BCA" w:rsidRDefault="004A74F8" w:rsidP="00172AD0">
            <w:pPr>
              <w:pStyle w:val="ListParagraph"/>
              <w:numPr>
                <w:ilvl w:val="0"/>
                <w:numId w:val="1"/>
              </w:numPr>
              <w:rPr>
                <w:rFonts w:ascii="Open Sans" w:hAnsi="Open Sans" w:cs="Open Sans"/>
                <w:sz w:val="18"/>
                <w:szCs w:val="18"/>
              </w:rPr>
            </w:pPr>
            <w:r w:rsidRPr="00816BCA">
              <w:rPr>
                <w:rFonts w:ascii="Open Sans" w:hAnsi="Open Sans" w:cs="Open Sans"/>
                <w:sz w:val="18"/>
                <w:szCs w:val="18"/>
              </w:rPr>
              <w:t>Entities providing services under arrangements, including suppliers of essential services, equipment, and supplies</w:t>
            </w:r>
          </w:p>
          <w:p w14:paraId="3DD45D9E" w14:textId="3E9941C9" w:rsidR="004A74F8" w:rsidRPr="00816BCA" w:rsidRDefault="004A74F8" w:rsidP="00172AD0">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community partners (such as fire, police, local incident command, public health departments)</w:t>
            </w:r>
          </w:p>
          <w:p w14:paraId="22FC80D7" w14:textId="52F6DBFB" w:rsidR="004A74F8" w:rsidRPr="00816BCA" w:rsidRDefault="004A74F8" w:rsidP="00172AD0">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authorities (such as federal, state, tribal, regional, and local emergency preparedness staff)</w:t>
            </w:r>
          </w:p>
          <w:p w14:paraId="423D6979" w14:textId="43A2AC88" w:rsidR="004A74F8" w:rsidRPr="00816BCA" w:rsidRDefault="004A74F8" w:rsidP="00172AD0">
            <w:pPr>
              <w:pStyle w:val="ListParagraph"/>
              <w:numPr>
                <w:ilvl w:val="0"/>
                <w:numId w:val="1"/>
              </w:numPr>
              <w:rPr>
                <w:rFonts w:ascii="Open Sans" w:hAnsi="Open Sans" w:cs="Open Sans"/>
                <w:sz w:val="18"/>
                <w:szCs w:val="18"/>
              </w:rPr>
            </w:pPr>
            <w:r w:rsidRPr="00816BCA">
              <w:rPr>
                <w:rFonts w:ascii="Open Sans" w:hAnsi="Open Sans" w:cs="Open Sans"/>
                <w:sz w:val="18"/>
                <w:szCs w:val="18"/>
              </w:rPr>
              <w:t>Other sources of assistance (such as health care coalitions)</w:t>
            </w:r>
          </w:p>
          <w:p w14:paraId="51DBD22A" w14:textId="61E09F97" w:rsidR="00172AD0" w:rsidRPr="00816BCA" w:rsidRDefault="00172AD0" w:rsidP="00125FD5">
            <w:pPr>
              <w:spacing w:before="60" w:after="60"/>
              <w:rPr>
                <w:rFonts w:ascii="Open Sans" w:hAnsi="Open Sans" w:cs="Open Sans"/>
                <w:i/>
                <w:iCs/>
                <w:sz w:val="16"/>
                <w:szCs w:val="16"/>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w:t>
            </w:r>
            <w:r w:rsidR="00125FD5" w:rsidRPr="00816BCA">
              <w:rPr>
                <w:rFonts w:ascii="Open Sans" w:hAnsi="Open Sans" w:cs="Open Sans"/>
                <w:i/>
                <w:iCs/>
                <w:sz w:val="16"/>
                <w:szCs w:val="16"/>
              </w:rPr>
              <w:t>The type of emergency will determine what organizations/individuals need to be contacted to assist with the emergency or disaster incident</w:t>
            </w:r>
            <w:r w:rsidRPr="00816BCA">
              <w:rPr>
                <w:rFonts w:ascii="Open Sans" w:hAnsi="Open Sans" w:cs="Open Sans"/>
                <w:i/>
                <w:iCs/>
                <w:sz w:val="16"/>
                <w:szCs w:val="16"/>
              </w:rPr>
              <w:t xml:space="preserve">. </w:t>
            </w:r>
          </w:p>
        </w:tc>
      </w:tr>
      <w:tr w:rsidR="009566A6" w:rsidRPr="00816BCA" w14:paraId="1CD9D176" w14:textId="77777777" w:rsidTr="5D382AAE">
        <w:tc>
          <w:tcPr>
            <w:tcW w:w="4661" w:type="dxa"/>
            <w:gridSpan w:val="2"/>
            <w:shd w:val="clear" w:color="auto" w:fill="F2F2F2" w:themeFill="background1" w:themeFillShade="F2"/>
          </w:tcPr>
          <w:p w14:paraId="045724FE" w14:textId="28043671" w:rsidR="009566A6" w:rsidRPr="00816BCA" w:rsidRDefault="009566A6" w:rsidP="009566A6">
            <w:pPr>
              <w:ind w:left="2402" w:hanging="2402"/>
              <w:rPr>
                <w:rFonts w:ascii="Open Sans" w:hAnsi="Open Sans" w:cs="Open Sans"/>
                <w:sz w:val="18"/>
                <w:szCs w:val="18"/>
              </w:rPr>
            </w:pPr>
            <w:r w:rsidRPr="00816BCA">
              <w:rPr>
                <w:rFonts w:ascii="Open Sans" w:hAnsi="Open Sans" w:cs="Open Sans"/>
                <w:b/>
                <w:bCs/>
                <w:sz w:val="18"/>
                <w:szCs w:val="18"/>
              </w:rPr>
              <w:t>§491.12(c)(1)(ii)</w:t>
            </w:r>
            <w:r w:rsidRPr="00816BCA">
              <w:rPr>
                <w:rFonts w:ascii="Open Sans" w:hAnsi="Open Sans" w:cs="Open Sans"/>
                <w:b/>
                <w:bCs/>
                <w:sz w:val="18"/>
                <w:szCs w:val="18"/>
              </w:rPr>
              <w:tab/>
              <w:t xml:space="preserve">TAG: E-0030 </w:t>
            </w:r>
          </w:p>
        </w:tc>
        <w:tc>
          <w:tcPr>
            <w:tcW w:w="8292" w:type="dxa"/>
            <w:gridSpan w:val="4"/>
            <w:shd w:val="clear" w:color="auto" w:fill="F2F2F2" w:themeFill="background1" w:themeFillShade="F2"/>
          </w:tcPr>
          <w:p w14:paraId="3C7C3F59" w14:textId="77777777" w:rsidR="009566A6" w:rsidRPr="00816BCA" w:rsidRDefault="009566A6" w:rsidP="009566A6">
            <w:pPr>
              <w:ind w:left="1508" w:hanging="1508"/>
              <w:rPr>
                <w:rFonts w:ascii="Open Sans" w:hAnsi="Open Sans" w:cs="Open Sans"/>
                <w:sz w:val="16"/>
                <w:szCs w:val="16"/>
              </w:rPr>
            </w:pPr>
            <w:r w:rsidRPr="00816BCA">
              <w:rPr>
                <w:rFonts w:ascii="Open Sans" w:hAnsi="Open Sans" w:cs="Open Sans"/>
                <w:b/>
                <w:bCs/>
                <w:sz w:val="18"/>
                <w:szCs w:val="18"/>
              </w:rPr>
              <w:t xml:space="preserve">EM.12.02.01 </w:t>
            </w:r>
            <w:r w:rsidRPr="00816BCA">
              <w:rPr>
                <w:rFonts w:ascii="Open Sans" w:hAnsi="Open Sans" w:cs="Open Sans"/>
                <w:b/>
                <w:bCs/>
                <w:sz w:val="18"/>
                <w:szCs w:val="18"/>
              </w:rPr>
              <w:tab/>
              <w:t xml:space="preserve">The organization has a communications plan that addresses how it will communicate during an emergency. </w:t>
            </w:r>
            <w:r w:rsidRPr="00816BCA">
              <w:rPr>
                <w:rFonts w:ascii="Open Sans" w:hAnsi="Open Sans" w:cs="Open Sans"/>
                <w:sz w:val="16"/>
                <w:szCs w:val="16"/>
              </w:rPr>
              <w:t xml:space="preserve"> </w:t>
            </w:r>
          </w:p>
          <w:p w14:paraId="059720A9" w14:textId="77777777" w:rsidR="009566A6" w:rsidRPr="00816BCA" w:rsidRDefault="009566A6" w:rsidP="009566A6">
            <w:pPr>
              <w:spacing w:before="60"/>
              <w:ind w:left="1508"/>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prioritized hazards identified as part of its hazard vulnerability analysis when developing a communications plan. </w:t>
            </w:r>
          </w:p>
          <w:p w14:paraId="1E32C5C5" w14:textId="5C1C5229" w:rsidR="009566A6" w:rsidRPr="00816BCA" w:rsidRDefault="009566A6" w:rsidP="009B3AAF">
            <w:pPr>
              <w:spacing w:before="60" w:after="60"/>
              <w:ind w:left="1512"/>
              <w:rPr>
                <w:rFonts w:ascii="Open Sans" w:hAnsi="Open Sans" w:cs="Open Sans"/>
                <w:i/>
                <w:iCs/>
                <w:sz w:val="16"/>
                <w:szCs w:val="16"/>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 </w:t>
            </w:r>
          </w:p>
        </w:tc>
      </w:tr>
      <w:tr w:rsidR="009566A6" w:rsidRPr="00816BCA" w14:paraId="0C1C5047" w14:textId="77777777" w:rsidTr="5D382AAE">
        <w:tc>
          <w:tcPr>
            <w:tcW w:w="4661" w:type="dxa"/>
            <w:gridSpan w:val="2"/>
          </w:tcPr>
          <w:p w14:paraId="495A8FF8" w14:textId="1EBCFD73" w:rsidR="009566A6" w:rsidRPr="00816BCA" w:rsidRDefault="009566A6" w:rsidP="009566A6">
            <w:pPr>
              <w:rPr>
                <w:rFonts w:ascii="Open Sans" w:hAnsi="Open Sans" w:cs="Open Sans"/>
                <w:sz w:val="18"/>
                <w:szCs w:val="18"/>
              </w:rPr>
            </w:pPr>
            <w:r w:rsidRPr="00816BCA">
              <w:rPr>
                <w:rFonts w:ascii="Open Sans" w:hAnsi="Open Sans" w:cs="Open Sans"/>
                <w:sz w:val="18"/>
                <w:szCs w:val="18"/>
              </w:rPr>
              <w:t>(ii) Entities providing services under arrangement.</w:t>
            </w:r>
          </w:p>
        </w:tc>
        <w:tc>
          <w:tcPr>
            <w:tcW w:w="881" w:type="dxa"/>
            <w:gridSpan w:val="3"/>
          </w:tcPr>
          <w:p w14:paraId="2F966EA1" w14:textId="3B21D98B" w:rsidR="009566A6" w:rsidRPr="00816BCA" w:rsidRDefault="009566A6" w:rsidP="009566A6">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45280" behindDoc="0" locked="0" layoutInCell="1" allowOverlap="1" wp14:anchorId="1CA37A7F" wp14:editId="469F1B2D">
                  <wp:simplePos x="0" y="0"/>
                  <wp:positionH relativeFrom="column">
                    <wp:posOffset>61595</wp:posOffset>
                  </wp:positionH>
                  <wp:positionV relativeFrom="paragraph">
                    <wp:posOffset>383540</wp:posOffset>
                  </wp:positionV>
                  <wp:extent cx="200025" cy="200025"/>
                  <wp:effectExtent l="0" t="0" r="9525" b="9525"/>
                  <wp:wrapSquare wrapText="bothSides"/>
                  <wp:docPr id="1449264123"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6002CF11" w14:textId="77777777" w:rsidR="009566A6" w:rsidRPr="00816BCA" w:rsidRDefault="009566A6" w:rsidP="009566A6">
            <w:pPr>
              <w:rPr>
                <w:rFonts w:ascii="Open Sans" w:hAnsi="Open Sans" w:cs="Open Sans"/>
                <w:sz w:val="18"/>
                <w:szCs w:val="18"/>
              </w:rPr>
            </w:pPr>
            <w:r w:rsidRPr="00816BCA">
              <w:rPr>
                <w:rFonts w:ascii="Open Sans" w:hAnsi="Open Sans" w:cs="Open Sans"/>
                <w:sz w:val="18"/>
                <w:szCs w:val="18"/>
              </w:rPr>
              <w:t>The organization maintains a contact list of individuals and entities that are to be notified in response to an emergency or disaster incident. The list of contacts includes the following, based on the settings and services provided:</w:t>
            </w:r>
          </w:p>
          <w:p w14:paraId="66CEB124" w14:textId="77777777" w:rsidR="009566A6" w:rsidRPr="00816BCA" w:rsidRDefault="009566A6" w:rsidP="009566A6">
            <w:pPr>
              <w:pStyle w:val="ListParagraph"/>
              <w:numPr>
                <w:ilvl w:val="0"/>
                <w:numId w:val="1"/>
              </w:numPr>
              <w:rPr>
                <w:rFonts w:ascii="Open Sans" w:hAnsi="Open Sans" w:cs="Open Sans"/>
                <w:sz w:val="18"/>
                <w:szCs w:val="18"/>
              </w:rPr>
            </w:pPr>
            <w:r w:rsidRPr="00816BCA">
              <w:rPr>
                <w:rFonts w:ascii="Open Sans" w:hAnsi="Open Sans" w:cs="Open Sans"/>
                <w:sz w:val="18"/>
                <w:szCs w:val="18"/>
              </w:rPr>
              <w:t>Staff</w:t>
            </w:r>
          </w:p>
          <w:p w14:paraId="226E967C" w14:textId="77777777" w:rsidR="009566A6" w:rsidRPr="00816BCA" w:rsidRDefault="009566A6" w:rsidP="009566A6">
            <w:pPr>
              <w:pStyle w:val="ListParagraph"/>
              <w:numPr>
                <w:ilvl w:val="0"/>
                <w:numId w:val="1"/>
              </w:numPr>
              <w:rPr>
                <w:rFonts w:ascii="Open Sans" w:hAnsi="Open Sans" w:cs="Open Sans"/>
                <w:sz w:val="18"/>
                <w:szCs w:val="18"/>
              </w:rPr>
            </w:pPr>
            <w:r w:rsidRPr="00816BCA">
              <w:rPr>
                <w:rFonts w:ascii="Open Sans" w:hAnsi="Open Sans" w:cs="Open Sans"/>
                <w:sz w:val="18"/>
                <w:szCs w:val="18"/>
              </w:rPr>
              <w:t>Physicians and other licensed practitioners</w:t>
            </w:r>
          </w:p>
          <w:p w14:paraId="078FD5D0" w14:textId="77777777" w:rsidR="009566A6" w:rsidRPr="00816BCA" w:rsidRDefault="009566A6" w:rsidP="009566A6">
            <w:pPr>
              <w:pStyle w:val="ListParagraph"/>
              <w:numPr>
                <w:ilvl w:val="0"/>
                <w:numId w:val="1"/>
              </w:numPr>
              <w:rPr>
                <w:rFonts w:ascii="Open Sans" w:hAnsi="Open Sans" w:cs="Open Sans"/>
                <w:sz w:val="18"/>
                <w:szCs w:val="18"/>
              </w:rPr>
            </w:pPr>
            <w:r w:rsidRPr="00816BCA">
              <w:rPr>
                <w:rFonts w:ascii="Open Sans" w:hAnsi="Open Sans" w:cs="Open Sans"/>
                <w:sz w:val="18"/>
                <w:szCs w:val="18"/>
              </w:rPr>
              <w:t>Volunteers</w:t>
            </w:r>
          </w:p>
          <w:p w14:paraId="340A39F8" w14:textId="77777777" w:rsidR="009566A6" w:rsidRPr="00816BCA" w:rsidRDefault="009566A6" w:rsidP="009566A6">
            <w:pPr>
              <w:pStyle w:val="ListParagraph"/>
              <w:numPr>
                <w:ilvl w:val="0"/>
                <w:numId w:val="1"/>
              </w:numPr>
              <w:rPr>
                <w:rFonts w:ascii="Open Sans" w:hAnsi="Open Sans" w:cs="Open Sans"/>
                <w:sz w:val="18"/>
                <w:szCs w:val="18"/>
              </w:rPr>
            </w:pPr>
            <w:r w:rsidRPr="00816BCA">
              <w:rPr>
                <w:rFonts w:ascii="Open Sans" w:hAnsi="Open Sans" w:cs="Open Sans"/>
                <w:sz w:val="18"/>
                <w:szCs w:val="18"/>
              </w:rPr>
              <w:t>Other health care organizations</w:t>
            </w:r>
          </w:p>
          <w:p w14:paraId="075EBBC9" w14:textId="77777777" w:rsidR="009566A6" w:rsidRPr="00816BCA" w:rsidRDefault="009566A6" w:rsidP="009566A6">
            <w:pPr>
              <w:pStyle w:val="ListParagraph"/>
              <w:numPr>
                <w:ilvl w:val="0"/>
                <w:numId w:val="1"/>
              </w:numPr>
              <w:rPr>
                <w:rFonts w:ascii="Open Sans" w:hAnsi="Open Sans" w:cs="Open Sans"/>
                <w:sz w:val="18"/>
                <w:szCs w:val="18"/>
              </w:rPr>
            </w:pPr>
            <w:r w:rsidRPr="00816BCA">
              <w:rPr>
                <w:rFonts w:ascii="Open Sans" w:hAnsi="Open Sans" w:cs="Open Sans"/>
                <w:sz w:val="18"/>
                <w:szCs w:val="18"/>
              </w:rPr>
              <w:t>Entities providing services under arrangements, including suppliers of essential services, equipment, and supplies</w:t>
            </w:r>
          </w:p>
          <w:p w14:paraId="5856B595" w14:textId="77777777" w:rsidR="009566A6" w:rsidRPr="00816BCA" w:rsidRDefault="009566A6" w:rsidP="009566A6">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community partners (such as fire, police, local incident command, public health departments)</w:t>
            </w:r>
          </w:p>
          <w:p w14:paraId="1180EB60" w14:textId="77777777" w:rsidR="009566A6" w:rsidRPr="00816BCA" w:rsidRDefault="009566A6" w:rsidP="009566A6">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authorities (such as federal, state, tribal, regional, and local emergency preparedness staff)</w:t>
            </w:r>
          </w:p>
          <w:p w14:paraId="19D277FA" w14:textId="77777777" w:rsidR="009566A6" w:rsidRPr="00816BCA" w:rsidRDefault="009566A6" w:rsidP="009566A6">
            <w:pPr>
              <w:pStyle w:val="ListParagraph"/>
              <w:numPr>
                <w:ilvl w:val="0"/>
                <w:numId w:val="1"/>
              </w:numPr>
              <w:rPr>
                <w:rFonts w:ascii="Open Sans" w:hAnsi="Open Sans" w:cs="Open Sans"/>
                <w:sz w:val="18"/>
                <w:szCs w:val="18"/>
              </w:rPr>
            </w:pPr>
            <w:r w:rsidRPr="00816BCA">
              <w:rPr>
                <w:rFonts w:ascii="Open Sans" w:hAnsi="Open Sans" w:cs="Open Sans"/>
                <w:sz w:val="18"/>
                <w:szCs w:val="18"/>
              </w:rPr>
              <w:t>Other sources of assistance (such as health care coalitions)</w:t>
            </w:r>
          </w:p>
          <w:p w14:paraId="3251EDCB" w14:textId="3A516AD7" w:rsidR="009566A6" w:rsidRPr="00816BCA" w:rsidRDefault="009566A6" w:rsidP="002E6C7F">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type of emergency will determine what organizations/individuals need to be contacted to assist with the emergency or disaster incident. </w:t>
            </w:r>
          </w:p>
        </w:tc>
      </w:tr>
      <w:tr w:rsidR="000A05E1" w:rsidRPr="00816BCA" w14:paraId="283331D5" w14:textId="77777777" w:rsidTr="5D382AAE">
        <w:tc>
          <w:tcPr>
            <w:tcW w:w="4661" w:type="dxa"/>
            <w:gridSpan w:val="2"/>
            <w:shd w:val="clear" w:color="auto" w:fill="F2F2F2" w:themeFill="background1" w:themeFillShade="F2"/>
          </w:tcPr>
          <w:p w14:paraId="44BDD9BF" w14:textId="118159AE" w:rsidR="000A05E1" w:rsidRPr="00816BCA" w:rsidRDefault="000A05E1" w:rsidP="000A05E1">
            <w:pPr>
              <w:ind w:left="2402" w:hanging="2402"/>
              <w:rPr>
                <w:rFonts w:ascii="Open Sans" w:hAnsi="Open Sans" w:cs="Open Sans"/>
                <w:sz w:val="18"/>
                <w:szCs w:val="18"/>
              </w:rPr>
            </w:pPr>
            <w:r w:rsidRPr="00816BCA">
              <w:rPr>
                <w:rFonts w:ascii="Open Sans" w:hAnsi="Open Sans" w:cs="Open Sans"/>
                <w:b/>
                <w:bCs/>
                <w:sz w:val="18"/>
                <w:szCs w:val="18"/>
              </w:rPr>
              <w:t>§491.12(c)(1)(iii)</w:t>
            </w:r>
            <w:r w:rsidRPr="00816BCA">
              <w:rPr>
                <w:rFonts w:ascii="Open Sans" w:hAnsi="Open Sans" w:cs="Open Sans"/>
                <w:b/>
                <w:bCs/>
                <w:sz w:val="18"/>
                <w:szCs w:val="18"/>
              </w:rPr>
              <w:tab/>
              <w:t xml:space="preserve">TAG: E-0030 </w:t>
            </w:r>
          </w:p>
        </w:tc>
        <w:tc>
          <w:tcPr>
            <w:tcW w:w="8292" w:type="dxa"/>
            <w:gridSpan w:val="4"/>
            <w:shd w:val="clear" w:color="auto" w:fill="F2F2F2" w:themeFill="background1" w:themeFillShade="F2"/>
          </w:tcPr>
          <w:p w14:paraId="248379AC" w14:textId="77777777" w:rsidR="000A05E1" w:rsidRPr="00816BCA" w:rsidRDefault="000A05E1" w:rsidP="000A05E1">
            <w:pPr>
              <w:ind w:left="1508" w:hanging="1508"/>
              <w:rPr>
                <w:rFonts w:ascii="Open Sans" w:hAnsi="Open Sans" w:cs="Open Sans"/>
                <w:sz w:val="16"/>
                <w:szCs w:val="16"/>
              </w:rPr>
            </w:pPr>
            <w:r w:rsidRPr="00816BCA">
              <w:rPr>
                <w:rFonts w:ascii="Open Sans" w:hAnsi="Open Sans" w:cs="Open Sans"/>
                <w:b/>
                <w:bCs/>
                <w:sz w:val="18"/>
                <w:szCs w:val="18"/>
              </w:rPr>
              <w:t xml:space="preserve">EM.12.02.01 </w:t>
            </w:r>
            <w:r w:rsidRPr="00816BCA">
              <w:rPr>
                <w:rFonts w:ascii="Open Sans" w:hAnsi="Open Sans" w:cs="Open Sans"/>
                <w:b/>
                <w:bCs/>
                <w:sz w:val="18"/>
                <w:szCs w:val="18"/>
              </w:rPr>
              <w:tab/>
              <w:t xml:space="preserve">The organization has a communications plan that addresses how it will communicate during an emergency. </w:t>
            </w:r>
            <w:r w:rsidRPr="00816BCA">
              <w:rPr>
                <w:rFonts w:ascii="Open Sans" w:hAnsi="Open Sans" w:cs="Open Sans"/>
                <w:sz w:val="16"/>
                <w:szCs w:val="16"/>
              </w:rPr>
              <w:t xml:space="preserve"> </w:t>
            </w:r>
          </w:p>
          <w:p w14:paraId="62DF70FB" w14:textId="77777777" w:rsidR="000A05E1" w:rsidRPr="00816BCA" w:rsidRDefault="000A05E1" w:rsidP="002E6C7F">
            <w:pPr>
              <w:spacing w:before="60" w:after="60"/>
              <w:ind w:left="1512"/>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prioritized hazards identified as part of its hazard vulnerability analysis when developing a communications plan. </w:t>
            </w:r>
          </w:p>
          <w:p w14:paraId="42573FB1" w14:textId="6BD86839" w:rsidR="000A05E1" w:rsidRPr="00816BCA" w:rsidRDefault="000A05E1" w:rsidP="002E6C7F">
            <w:pPr>
              <w:spacing w:before="60" w:after="60"/>
              <w:ind w:left="1512"/>
              <w:rPr>
                <w:rFonts w:ascii="Open Sans" w:hAnsi="Open Sans" w:cs="Open Sans"/>
                <w:i/>
                <w:iCs/>
                <w:sz w:val="16"/>
                <w:szCs w:val="16"/>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 </w:t>
            </w:r>
          </w:p>
        </w:tc>
      </w:tr>
      <w:tr w:rsidR="004E62DB" w:rsidRPr="00816BCA" w14:paraId="12BAA1FF" w14:textId="77777777" w:rsidTr="5D382AAE">
        <w:tc>
          <w:tcPr>
            <w:tcW w:w="4661" w:type="dxa"/>
            <w:gridSpan w:val="2"/>
          </w:tcPr>
          <w:p w14:paraId="2C512DF2" w14:textId="6F068813" w:rsidR="004E62DB" w:rsidRPr="00816BCA" w:rsidRDefault="004E62DB" w:rsidP="004E62DB">
            <w:pPr>
              <w:rPr>
                <w:rFonts w:ascii="Open Sans" w:hAnsi="Open Sans" w:cs="Open Sans"/>
                <w:sz w:val="18"/>
                <w:szCs w:val="18"/>
              </w:rPr>
            </w:pPr>
            <w:r w:rsidRPr="00816BCA">
              <w:rPr>
                <w:rFonts w:ascii="Open Sans" w:hAnsi="Open Sans" w:cs="Open Sans"/>
                <w:sz w:val="18"/>
                <w:szCs w:val="18"/>
              </w:rPr>
              <w:t>(iii) Patients' physicians.</w:t>
            </w:r>
          </w:p>
        </w:tc>
        <w:tc>
          <w:tcPr>
            <w:tcW w:w="881" w:type="dxa"/>
            <w:gridSpan w:val="3"/>
          </w:tcPr>
          <w:p w14:paraId="6AB6E797" w14:textId="2E076DC9" w:rsidR="004E62DB" w:rsidRPr="00816BCA" w:rsidRDefault="004E62DB" w:rsidP="004E62DB">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49376" behindDoc="0" locked="0" layoutInCell="1" allowOverlap="1" wp14:anchorId="6E0B710A" wp14:editId="47FC6F3D">
                  <wp:simplePos x="0" y="0"/>
                  <wp:positionH relativeFrom="column">
                    <wp:posOffset>61595</wp:posOffset>
                  </wp:positionH>
                  <wp:positionV relativeFrom="paragraph">
                    <wp:posOffset>383540</wp:posOffset>
                  </wp:positionV>
                  <wp:extent cx="200025" cy="200025"/>
                  <wp:effectExtent l="0" t="0" r="9525" b="9525"/>
                  <wp:wrapSquare wrapText="bothSides"/>
                  <wp:docPr id="1830935565"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29E47633" w14:textId="77777777" w:rsidR="004E62DB" w:rsidRPr="00816BCA" w:rsidRDefault="004E62DB" w:rsidP="004E62DB">
            <w:pPr>
              <w:rPr>
                <w:rFonts w:ascii="Open Sans" w:hAnsi="Open Sans" w:cs="Open Sans"/>
                <w:sz w:val="18"/>
                <w:szCs w:val="18"/>
              </w:rPr>
            </w:pPr>
            <w:r w:rsidRPr="00816BCA">
              <w:rPr>
                <w:rFonts w:ascii="Open Sans" w:hAnsi="Open Sans" w:cs="Open Sans"/>
                <w:sz w:val="18"/>
                <w:szCs w:val="18"/>
              </w:rPr>
              <w:t>The organization maintains a contact list of individuals and entities that are to be notified in response to an emergency or disaster incident. The list of contacts includes the following, based on the settings and services provided:</w:t>
            </w:r>
          </w:p>
          <w:p w14:paraId="3C975805" w14:textId="77777777" w:rsidR="004E62DB" w:rsidRPr="00816BCA" w:rsidRDefault="004E62DB" w:rsidP="004E62DB">
            <w:pPr>
              <w:pStyle w:val="ListParagraph"/>
              <w:numPr>
                <w:ilvl w:val="0"/>
                <w:numId w:val="1"/>
              </w:numPr>
              <w:rPr>
                <w:rFonts w:ascii="Open Sans" w:hAnsi="Open Sans" w:cs="Open Sans"/>
                <w:sz w:val="18"/>
                <w:szCs w:val="18"/>
              </w:rPr>
            </w:pPr>
            <w:r w:rsidRPr="00816BCA">
              <w:rPr>
                <w:rFonts w:ascii="Open Sans" w:hAnsi="Open Sans" w:cs="Open Sans"/>
                <w:sz w:val="18"/>
                <w:szCs w:val="18"/>
              </w:rPr>
              <w:t>Staff</w:t>
            </w:r>
          </w:p>
          <w:p w14:paraId="15189B53" w14:textId="77777777" w:rsidR="004E62DB" w:rsidRPr="00816BCA" w:rsidRDefault="004E62DB" w:rsidP="004E62DB">
            <w:pPr>
              <w:pStyle w:val="ListParagraph"/>
              <w:numPr>
                <w:ilvl w:val="0"/>
                <w:numId w:val="1"/>
              </w:numPr>
              <w:rPr>
                <w:rFonts w:ascii="Open Sans" w:hAnsi="Open Sans" w:cs="Open Sans"/>
                <w:sz w:val="18"/>
                <w:szCs w:val="18"/>
              </w:rPr>
            </w:pPr>
            <w:r w:rsidRPr="00816BCA">
              <w:rPr>
                <w:rFonts w:ascii="Open Sans" w:hAnsi="Open Sans" w:cs="Open Sans"/>
                <w:sz w:val="18"/>
                <w:szCs w:val="18"/>
              </w:rPr>
              <w:t>Physicians and other licensed practitioners</w:t>
            </w:r>
          </w:p>
          <w:p w14:paraId="6C0B7B05" w14:textId="77777777" w:rsidR="004E62DB" w:rsidRPr="00816BCA" w:rsidRDefault="004E62DB" w:rsidP="004E62DB">
            <w:pPr>
              <w:pStyle w:val="ListParagraph"/>
              <w:numPr>
                <w:ilvl w:val="0"/>
                <w:numId w:val="1"/>
              </w:numPr>
              <w:rPr>
                <w:rFonts w:ascii="Open Sans" w:hAnsi="Open Sans" w:cs="Open Sans"/>
                <w:sz w:val="18"/>
                <w:szCs w:val="18"/>
              </w:rPr>
            </w:pPr>
            <w:r w:rsidRPr="00816BCA">
              <w:rPr>
                <w:rFonts w:ascii="Open Sans" w:hAnsi="Open Sans" w:cs="Open Sans"/>
                <w:sz w:val="18"/>
                <w:szCs w:val="18"/>
              </w:rPr>
              <w:t>Volunteers</w:t>
            </w:r>
          </w:p>
          <w:p w14:paraId="0F7B4DAE" w14:textId="77777777" w:rsidR="004E62DB" w:rsidRPr="00816BCA" w:rsidRDefault="004E62DB" w:rsidP="004E62DB">
            <w:pPr>
              <w:pStyle w:val="ListParagraph"/>
              <w:numPr>
                <w:ilvl w:val="0"/>
                <w:numId w:val="1"/>
              </w:numPr>
              <w:rPr>
                <w:rFonts w:ascii="Open Sans" w:hAnsi="Open Sans" w:cs="Open Sans"/>
                <w:sz w:val="18"/>
                <w:szCs w:val="18"/>
              </w:rPr>
            </w:pPr>
            <w:r w:rsidRPr="00816BCA">
              <w:rPr>
                <w:rFonts w:ascii="Open Sans" w:hAnsi="Open Sans" w:cs="Open Sans"/>
                <w:sz w:val="18"/>
                <w:szCs w:val="18"/>
              </w:rPr>
              <w:t>Other health care organizations</w:t>
            </w:r>
          </w:p>
          <w:p w14:paraId="085FBE31" w14:textId="77777777" w:rsidR="004E62DB" w:rsidRPr="00816BCA" w:rsidRDefault="004E62DB" w:rsidP="004E62DB">
            <w:pPr>
              <w:pStyle w:val="ListParagraph"/>
              <w:numPr>
                <w:ilvl w:val="0"/>
                <w:numId w:val="1"/>
              </w:numPr>
              <w:rPr>
                <w:rFonts w:ascii="Open Sans" w:hAnsi="Open Sans" w:cs="Open Sans"/>
                <w:sz w:val="18"/>
                <w:szCs w:val="18"/>
              </w:rPr>
            </w:pPr>
            <w:r w:rsidRPr="00816BCA">
              <w:rPr>
                <w:rFonts w:ascii="Open Sans" w:hAnsi="Open Sans" w:cs="Open Sans"/>
                <w:sz w:val="18"/>
                <w:szCs w:val="18"/>
              </w:rPr>
              <w:t>Entities providing services under arrangements, including suppliers of essential services, equipment, and supplies</w:t>
            </w:r>
          </w:p>
          <w:p w14:paraId="5C101732" w14:textId="77777777" w:rsidR="004E62DB" w:rsidRPr="00816BCA" w:rsidRDefault="004E62DB" w:rsidP="004E62DB">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community partners (such as fire, police, local incident command, public health departments)</w:t>
            </w:r>
          </w:p>
          <w:p w14:paraId="7056B83F" w14:textId="77777777" w:rsidR="004E62DB" w:rsidRPr="00816BCA" w:rsidRDefault="004E62DB" w:rsidP="004E62DB">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authorities (such as federal, state, tribal, regional, and local emergency preparedness staff)</w:t>
            </w:r>
          </w:p>
          <w:p w14:paraId="49E735FB" w14:textId="77777777" w:rsidR="004E62DB" w:rsidRPr="00816BCA" w:rsidRDefault="004E62DB" w:rsidP="004E62DB">
            <w:pPr>
              <w:pStyle w:val="ListParagraph"/>
              <w:numPr>
                <w:ilvl w:val="0"/>
                <w:numId w:val="1"/>
              </w:numPr>
              <w:rPr>
                <w:rFonts w:ascii="Open Sans" w:hAnsi="Open Sans" w:cs="Open Sans"/>
                <w:sz w:val="18"/>
                <w:szCs w:val="18"/>
              </w:rPr>
            </w:pPr>
            <w:r w:rsidRPr="00816BCA">
              <w:rPr>
                <w:rFonts w:ascii="Open Sans" w:hAnsi="Open Sans" w:cs="Open Sans"/>
                <w:sz w:val="18"/>
                <w:szCs w:val="18"/>
              </w:rPr>
              <w:t>Other sources of assistance (such as health care coalitions)</w:t>
            </w:r>
          </w:p>
          <w:p w14:paraId="415C7328" w14:textId="460ECA01" w:rsidR="004E62DB" w:rsidRPr="00816BCA" w:rsidRDefault="004E62DB" w:rsidP="002E6C7F">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type of emergency will determine what organizations/individuals need to be contacted to assist with the emergency or disaster incident. </w:t>
            </w:r>
          </w:p>
        </w:tc>
      </w:tr>
      <w:tr w:rsidR="004E62DB" w:rsidRPr="00816BCA" w14:paraId="24151561" w14:textId="77777777" w:rsidTr="5D382AAE">
        <w:tc>
          <w:tcPr>
            <w:tcW w:w="4661" w:type="dxa"/>
            <w:gridSpan w:val="2"/>
            <w:shd w:val="clear" w:color="auto" w:fill="F2F2F2" w:themeFill="background1" w:themeFillShade="F2"/>
          </w:tcPr>
          <w:p w14:paraId="18B869AF" w14:textId="68270B2E" w:rsidR="004E62DB" w:rsidRPr="00816BCA" w:rsidRDefault="004E62DB" w:rsidP="002E6C7F">
            <w:pPr>
              <w:ind w:left="2402" w:hanging="2402"/>
              <w:rPr>
                <w:rFonts w:ascii="Open Sans" w:hAnsi="Open Sans" w:cs="Open Sans"/>
                <w:sz w:val="18"/>
                <w:szCs w:val="18"/>
              </w:rPr>
            </w:pPr>
            <w:r w:rsidRPr="00816BCA">
              <w:rPr>
                <w:rFonts w:ascii="Open Sans" w:hAnsi="Open Sans" w:cs="Open Sans"/>
                <w:b/>
                <w:bCs/>
                <w:sz w:val="18"/>
                <w:szCs w:val="18"/>
              </w:rPr>
              <w:t>§491.12(c)(1)(iv)</w:t>
            </w:r>
            <w:r w:rsidRPr="00816BCA">
              <w:rPr>
                <w:rFonts w:ascii="Open Sans" w:hAnsi="Open Sans" w:cs="Open Sans"/>
                <w:b/>
                <w:bCs/>
                <w:sz w:val="18"/>
                <w:szCs w:val="18"/>
              </w:rPr>
              <w:tab/>
              <w:t xml:space="preserve">TAG: E-0030 </w:t>
            </w:r>
          </w:p>
        </w:tc>
        <w:tc>
          <w:tcPr>
            <w:tcW w:w="8292" w:type="dxa"/>
            <w:gridSpan w:val="4"/>
            <w:shd w:val="clear" w:color="auto" w:fill="F2F2F2" w:themeFill="background1" w:themeFillShade="F2"/>
          </w:tcPr>
          <w:p w14:paraId="1CA14026" w14:textId="77777777" w:rsidR="004E62DB" w:rsidRPr="00816BCA" w:rsidRDefault="004E62DB" w:rsidP="004E62DB">
            <w:pPr>
              <w:ind w:left="1508" w:hanging="1508"/>
              <w:rPr>
                <w:rFonts w:ascii="Open Sans" w:hAnsi="Open Sans" w:cs="Open Sans"/>
                <w:sz w:val="16"/>
                <w:szCs w:val="16"/>
              </w:rPr>
            </w:pPr>
            <w:r w:rsidRPr="00816BCA">
              <w:rPr>
                <w:rFonts w:ascii="Open Sans" w:hAnsi="Open Sans" w:cs="Open Sans"/>
                <w:b/>
                <w:bCs/>
                <w:sz w:val="18"/>
                <w:szCs w:val="18"/>
              </w:rPr>
              <w:t xml:space="preserve">EM.12.02.01 </w:t>
            </w:r>
            <w:r w:rsidRPr="00816BCA">
              <w:rPr>
                <w:rFonts w:ascii="Open Sans" w:hAnsi="Open Sans" w:cs="Open Sans"/>
                <w:b/>
                <w:bCs/>
                <w:sz w:val="18"/>
                <w:szCs w:val="18"/>
              </w:rPr>
              <w:tab/>
              <w:t xml:space="preserve">The organization has a communications plan that addresses how it will communicate during an emergency. </w:t>
            </w:r>
            <w:r w:rsidRPr="00816BCA">
              <w:rPr>
                <w:rFonts w:ascii="Open Sans" w:hAnsi="Open Sans" w:cs="Open Sans"/>
                <w:sz w:val="16"/>
                <w:szCs w:val="16"/>
              </w:rPr>
              <w:t xml:space="preserve"> </w:t>
            </w:r>
          </w:p>
          <w:p w14:paraId="7126A581" w14:textId="77777777" w:rsidR="004E62DB" w:rsidRPr="00816BCA" w:rsidRDefault="004E62DB" w:rsidP="002E6C7F">
            <w:pPr>
              <w:spacing w:before="60" w:after="60"/>
              <w:ind w:left="1512"/>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prioritized hazards identified as part of its hazard vulnerability analysis when developing a communications plan. </w:t>
            </w:r>
          </w:p>
          <w:p w14:paraId="75BB0E00" w14:textId="5DE8DC9D" w:rsidR="004E62DB" w:rsidRPr="00816BCA" w:rsidRDefault="004E62DB" w:rsidP="002E6C7F">
            <w:pPr>
              <w:spacing w:before="60" w:after="60"/>
              <w:ind w:left="1512"/>
              <w:rPr>
                <w:rFonts w:ascii="Open Sans" w:hAnsi="Open Sans" w:cs="Open Sans"/>
                <w:i/>
                <w:iCs/>
                <w:sz w:val="16"/>
                <w:szCs w:val="16"/>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 </w:t>
            </w:r>
          </w:p>
        </w:tc>
      </w:tr>
      <w:tr w:rsidR="002E6C7F" w:rsidRPr="00816BCA" w14:paraId="05D89DAC" w14:textId="77777777" w:rsidTr="5D382AAE">
        <w:tc>
          <w:tcPr>
            <w:tcW w:w="4661" w:type="dxa"/>
            <w:gridSpan w:val="2"/>
          </w:tcPr>
          <w:p w14:paraId="7022D32C" w14:textId="353DF550" w:rsidR="002E6C7F" w:rsidRPr="00816BCA" w:rsidRDefault="002E6C7F" w:rsidP="002E6C7F">
            <w:pPr>
              <w:rPr>
                <w:rFonts w:ascii="Open Sans" w:hAnsi="Open Sans" w:cs="Open Sans"/>
                <w:sz w:val="18"/>
                <w:szCs w:val="18"/>
              </w:rPr>
            </w:pPr>
            <w:r w:rsidRPr="00816BCA">
              <w:rPr>
                <w:rFonts w:ascii="Open Sans" w:hAnsi="Open Sans" w:cs="Open Sans"/>
                <w:sz w:val="18"/>
                <w:szCs w:val="18"/>
              </w:rPr>
              <w:t>(iv) Other RHCs/FQHCs.</w:t>
            </w:r>
          </w:p>
        </w:tc>
        <w:tc>
          <w:tcPr>
            <w:tcW w:w="881" w:type="dxa"/>
            <w:gridSpan w:val="3"/>
          </w:tcPr>
          <w:p w14:paraId="734081AC" w14:textId="4D332CDC" w:rsidR="002E6C7F" w:rsidRPr="00816BCA" w:rsidRDefault="002E6C7F" w:rsidP="002E6C7F">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53472" behindDoc="0" locked="0" layoutInCell="1" allowOverlap="1" wp14:anchorId="3F4CCB4A" wp14:editId="001FA7C9">
                  <wp:simplePos x="0" y="0"/>
                  <wp:positionH relativeFrom="column">
                    <wp:posOffset>61595</wp:posOffset>
                  </wp:positionH>
                  <wp:positionV relativeFrom="paragraph">
                    <wp:posOffset>383540</wp:posOffset>
                  </wp:positionV>
                  <wp:extent cx="200025" cy="200025"/>
                  <wp:effectExtent l="0" t="0" r="9525" b="9525"/>
                  <wp:wrapSquare wrapText="bothSides"/>
                  <wp:docPr id="1271368808"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38D4FF8C" w14:textId="77777777" w:rsidR="002E6C7F" w:rsidRPr="00816BCA" w:rsidRDefault="002E6C7F" w:rsidP="002E6C7F">
            <w:pPr>
              <w:rPr>
                <w:rFonts w:ascii="Open Sans" w:hAnsi="Open Sans" w:cs="Open Sans"/>
                <w:sz w:val="18"/>
                <w:szCs w:val="18"/>
              </w:rPr>
            </w:pPr>
            <w:r w:rsidRPr="00816BCA">
              <w:rPr>
                <w:rFonts w:ascii="Open Sans" w:hAnsi="Open Sans" w:cs="Open Sans"/>
                <w:sz w:val="18"/>
                <w:szCs w:val="18"/>
              </w:rPr>
              <w:t>The organization maintains a contact list of individuals and entities that are to be notified in response to an emergency or disaster incident. The list of contacts includes the following, based on the settings and services provided:</w:t>
            </w:r>
          </w:p>
          <w:p w14:paraId="5E5C6E08" w14:textId="77777777" w:rsidR="002E6C7F" w:rsidRPr="00816BCA" w:rsidRDefault="002E6C7F" w:rsidP="002E6C7F">
            <w:pPr>
              <w:pStyle w:val="ListParagraph"/>
              <w:numPr>
                <w:ilvl w:val="0"/>
                <w:numId w:val="1"/>
              </w:numPr>
              <w:rPr>
                <w:rFonts w:ascii="Open Sans" w:hAnsi="Open Sans" w:cs="Open Sans"/>
                <w:sz w:val="18"/>
                <w:szCs w:val="18"/>
              </w:rPr>
            </w:pPr>
            <w:r w:rsidRPr="00816BCA">
              <w:rPr>
                <w:rFonts w:ascii="Open Sans" w:hAnsi="Open Sans" w:cs="Open Sans"/>
                <w:sz w:val="18"/>
                <w:szCs w:val="18"/>
              </w:rPr>
              <w:t>Staff</w:t>
            </w:r>
          </w:p>
          <w:p w14:paraId="1AF61063" w14:textId="77777777" w:rsidR="002E6C7F" w:rsidRPr="00816BCA" w:rsidRDefault="002E6C7F" w:rsidP="002E6C7F">
            <w:pPr>
              <w:pStyle w:val="ListParagraph"/>
              <w:numPr>
                <w:ilvl w:val="0"/>
                <w:numId w:val="1"/>
              </w:numPr>
              <w:rPr>
                <w:rFonts w:ascii="Open Sans" w:hAnsi="Open Sans" w:cs="Open Sans"/>
                <w:sz w:val="18"/>
                <w:szCs w:val="18"/>
              </w:rPr>
            </w:pPr>
            <w:r w:rsidRPr="00816BCA">
              <w:rPr>
                <w:rFonts w:ascii="Open Sans" w:hAnsi="Open Sans" w:cs="Open Sans"/>
                <w:sz w:val="18"/>
                <w:szCs w:val="18"/>
              </w:rPr>
              <w:t>Physicians and other licensed practitioners</w:t>
            </w:r>
          </w:p>
          <w:p w14:paraId="6CDF5385" w14:textId="77777777" w:rsidR="002E6C7F" w:rsidRPr="00816BCA" w:rsidRDefault="002E6C7F" w:rsidP="002E6C7F">
            <w:pPr>
              <w:pStyle w:val="ListParagraph"/>
              <w:numPr>
                <w:ilvl w:val="0"/>
                <w:numId w:val="1"/>
              </w:numPr>
              <w:rPr>
                <w:rFonts w:ascii="Open Sans" w:hAnsi="Open Sans" w:cs="Open Sans"/>
                <w:sz w:val="18"/>
                <w:szCs w:val="18"/>
              </w:rPr>
            </w:pPr>
            <w:r w:rsidRPr="00816BCA">
              <w:rPr>
                <w:rFonts w:ascii="Open Sans" w:hAnsi="Open Sans" w:cs="Open Sans"/>
                <w:sz w:val="18"/>
                <w:szCs w:val="18"/>
              </w:rPr>
              <w:t>Volunteers</w:t>
            </w:r>
          </w:p>
          <w:p w14:paraId="4E93FFF0" w14:textId="77777777" w:rsidR="002E6C7F" w:rsidRPr="00816BCA" w:rsidRDefault="002E6C7F" w:rsidP="002E6C7F">
            <w:pPr>
              <w:pStyle w:val="ListParagraph"/>
              <w:numPr>
                <w:ilvl w:val="0"/>
                <w:numId w:val="1"/>
              </w:numPr>
              <w:rPr>
                <w:rFonts w:ascii="Open Sans" w:hAnsi="Open Sans" w:cs="Open Sans"/>
                <w:sz w:val="18"/>
                <w:szCs w:val="18"/>
              </w:rPr>
            </w:pPr>
            <w:r w:rsidRPr="00816BCA">
              <w:rPr>
                <w:rFonts w:ascii="Open Sans" w:hAnsi="Open Sans" w:cs="Open Sans"/>
                <w:sz w:val="18"/>
                <w:szCs w:val="18"/>
              </w:rPr>
              <w:t>Other health care organizations</w:t>
            </w:r>
          </w:p>
          <w:p w14:paraId="1ECE8650" w14:textId="77777777" w:rsidR="002E6C7F" w:rsidRPr="00816BCA" w:rsidRDefault="002E6C7F" w:rsidP="002E6C7F">
            <w:pPr>
              <w:pStyle w:val="ListParagraph"/>
              <w:numPr>
                <w:ilvl w:val="0"/>
                <w:numId w:val="1"/>
              </w:numPr>
              <w:rPr>
                <w:rFonts w:ascii="Open Sans" w:hAnsi="Open Sans" w:cs="Open Sans"/>
                <w:sz w:val="18"/>
                <w:szCs w:val="18"/>
              </w:rPr>
            </w:pPr>
            <w:r w:rsidRPr="00816BCA">
              <w:rPr>
                <w:rFonts w:ascii="Open Sans" w:hAnsi="Open Sans" w:cs="Open Sans"/>
                <w:sz w:val="18"/>
                <w:szCs w:val="18"/>
              </w:rPr>
              <w:t>Entities providing services under arrangements, including suppliers of essential services, equipment, and supplies</w:t>
            </w:r>
          </w:p>
          <w:p w14:paraId="740362A8" w14:textId="77777777" w:rsidR="002E6C7F" w:rsidRPr="00816BCA" w:rsidRDefault="002E6C7F" w:rsidP="002E6C7F">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community partners (such as fire, police, local incident command, public health departments)</w:t>
            </w:r>
          </w:p>
          <w:p w14:paraId="40ECBEB1" w14:textId="77777777" w:rsidR="002E6C7F" w:rsidRPr="00816BCA" w:rsidRDefault="002E6C7F" w:rsidP="002E6C7F">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authorities (such as federal, state, tribal, regional, and local emergency preparedness staff)</w:t>
            </w:r>
          </w:p>
          <w:p w14:paraId="555C6949" w14:textId="77777777" w:rsidR="002E6C7F" w:rsidRPr="00816BCA" w:rsidRDefault="002E6C7F" w:rsidP="002E6C7F">
            <w:pPr>
              <w:pStyle w:val="ListParagraph"/>
              <w:numPr>
                <w:ilvl w:val="0"/>
                <w:numId w:val="1"/>
              </w:numPr>
              <w:rPr>
                <w:rFonts w:ascii="Open Sans" w:hAnsi="Open Sans" w:cs="Open Sans"/>
                <w:sz w:val="18"/>
                <w:szCs w:val="18"/>
              </w:rPr>
            </w:pPr>
            <w:r w:rsidRPr="00816BCA">
              <w:rPr>
                <w:rFonts w:ascii="Open Sans" w:hAnsi="Open Sans" w:cs="Open Sans"/>
                <w:sz w:val="18"/>
                <w:szCs w:val="18"/>
              </w:rPr>
              <w:t>Other sources of assistance (such as health care coalitions)</w:t>
            </w:r>
          </w:p>
          <w:p w14:paraId="030C31A1" w14:textId="553FFF51" w:rsidR="002E6C7F" w:rsidRPr="00816BCA" w:rsidRDefault="002E6C7F" w:rsidP="00A51968">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type of emergency will determine what organizations/individuals need to be contacted to assist with the emergency or disaster incident. </w:t>
            </w:r>
          </w:p>
        </w:tc>
      </w:tr>
      <w:tr w:rsidR="00A57807" w:rsidRPr="00816BCA" w14:paraId="59490533" w14:textId="77777777" w:rsidTr="5D382AAE">
        <w:tc>
          <w:tcPr>
            <w:tcW w:w="4661" w:type="dxa"/>
            <w:gridSpan w:val="2"/>
            <w:shd w:val="clear" w:color="auto" w:fill="F2F2F2" w:themeFill="background1" w:themeFillShade="F2"/>
          </w:tcPr>
          <w:p w14:paraId="052D1A4F" w14:textId="7AE115F3" w:rsidR="00A57807" w:rsidRPr="00816BCA" w:rsidRDefault="00A57807" w:rsidP="00A57807">
            <w:pPr>
              <w:ind w:left="2402" w:hanging="2402"/>
              <w:rPr>
                <w:rFonts w:ascii="Open Sans" w:hAnsi="Open Sans" w:cs="Open Sans"/>
                <w:sz w:val="18"/>
                <w:szCs w:val="18"/>
              </w:rPr>
            </w:pPr>
            <w:r w:rsidRPr="00816BCA">
              <w:rPr>
                <w:rFonts w:ascii="Open Sans" w:hAnsi="Open Sans" w:cs="Open Sans"/>
                <w:b/>
                <w:bCs/>
                <w:sz w:val="18"/>
                <w:szCs w:val="18"/>
              </w:rPr>
              <w:t>§491.12(c)(1)(v)</w:t>
            </w:r>
            <w:r w:rsidRPr="00816BCA">
              <w:rPr>
                <w:rFonts w:ascii="Open Sans" w:hAnsi="Open Sans" w:cs="Open Sans"/>
                <w:b/>
                <w:bCs/>
                <w:sz w:val="18"/>
                <w:szCs w:val="18"/>
              </w:rPr>
              <w:tab/>
              <w:t xml:space="preserve">TAG: E-0030 </w:t>
            </w:r>
          </w:p>
        </w:tc>
        <w:tc>
          <w:tcPr>
            <w:tcW w:w="8292" w:type="dxa"/>
            <w:gridSpan w:val="4"/>
            <w:shd w:val="clear" w:color="auto" w:fill="F2F2F2" w:themeFill="background1" w:themeFillShade="F2"/>
          </w:tcPr>
          <w:p w14:paraId="6428E5BE" w14:textId="77777777" w:rsidR="00A57807" w:rsidRPr="00816BCA" w:rsidRDefault="00A57807" w:rsidP="00A57807">
            <w:pPr>
              <w:ind w:left="1508" w:hanging="1508"/>
              <w:rPr>
                <w:rFonts w:ascii="Open Sans" w:hAnsi="Open Sans" w:cs="Open Sans"/>
                <w:sz w:val="16"/>
                <w:szCs w:val="16"/>
              </w:rPr>
            </w:pPr>
            <w:r w:rsidRPr="00816BCA">
              <w:rPr>
                <w:rFonts w:ascii="Open Sans" w:hAnsi="Open Sans" w:cs="Open Sans"/>
                <w:b/>
                <w:bCs/>
                <w:sz w:val="18"/>
                <w:szCs w:val="18"/>
              </w:rPr>
              <w:t xml:space="preserve">EM.12.02.01 </w:t>
            </w:r>
            <w:r w:rsidRPr="00816BCA">
              <w:rPr>
                <w:rFonts w:ascii="Open Sans" w:hAnsi="Open Sans" w:cs="Open Sans"/>
                <w:b/>
                <w:bCs/>
                <w:sz w:val="18"/>
                <w:szCs w:val="18"/>
              </w:rPr>
              <w:tab/>
              <w:t xml:space="preserve">The organization has a communications plan that addresses how it will communicate during an emergency. </w:t>
            </w:r>
            <w:r w:rsidRPr="00816BCA">
              <w:rPr>
                <w:rFonts w:ascii="Open Sans" w:hAnsi="Open Sans" w:cs="Open Sans"/>
                <w:sz w:val="16"/>
                <w:szCs w:val="16"/>
              </w:rPr>
              <w:t xml:space="preserve"> </w:t>
            </w:r>
          </w:p>
          <w:p w14:paraId="10029E64" w14:textId="77777777" w:rsidR="00A57807" w:rsidRPr="00816BCA" w:rsidRDefault="00A57807" w:rsidP="00A57807">
            <w:pPr>
              <w:spacing w:before="60" w:after="60"/>
              <w:ind w:left="1512"/>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prioritized hazards identified as part of its hazard vulnerability analysis when developing a communications plan. </w:t>
            </w:r>
          </w:p>
          <w:p w14:paraId="2E56F6DB" w14:textId="4F83192D" w:rsidR="00A57807" w:rsidRPr="00816BCA" w:rsidRDefault="00A57807" w:rsidP="00A57807">
            <w:pPr>
              <w:spacing w:before="60" w:after="60"/>
              <w:ind w:left="1512"/>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 </w:t>
            </w:r>
          </w:p>
        </w:tc>
      </w:tr>
      <w:tr w:rsidR="00A51968" w:rsidRPr="00816BCA" w14:paraId="42AD02F8" w14:textId="77777777" w:rsidTr="5D382AAE">
        <w:tc>
          <w:tcPr>
            <w:tcW w:w="4661" w:type="dxa"/>
            <w:gridSpan w:val="2"/>
          </w:tcPr>
          <w:p w14:paraId="1BD5EDC0" w14:textId="6893F2FC" w:rsidR="00A51968" w:rsidRPr="00816BCA" w:rsidRDefault="00A51968" w:rsidP="00A51968">
            <w:pPr>
              <w:rPr>
                <w:rFonts w:ascii="Open Sans" w:hAnsi="Open Sans" w:cs="Open Sans"/>
                <w:sz w:val="18"/>
                <w:szCs w:val="18"/>
              </w:rPr>
            </w:pPr>
            <w:r w:rsidRPr="00816BCA">
              <w:rPr>
                <w:rFonts w:ascii="Open Sans" w:hAnsi="Open Sans" w:cs="Open Sans"/>
                <w:sz w:val="18"/>
                <w:szCs w:val="18"/>
              </w:rPr>
              <w:t>(v) Volunteers.</w:t>
            </w:r>
          </w:p>
        </w:tc>
        <w:tc>
          <w:tcPr>
            <w:tcW w:w="881" w:type="dxa"/>
            <w:gridSpan w:val="3"/>
          </w:tcPr>
          <w:p w14:paraId="26E24A3F" w14:textId="26B769A3" w:rsidR="00A51968" w:rsidRPr="00816BCA" w:rsidRDefault="00A51968" w:rsidP="00A51968">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57568" behindDoc="0" locked="0" layoutInCell="1" allowOverlap="1" wp14:anchorId="655C48FC" wp14:editId="2068E349">
                  <wp:simplePos x="0" y="0"/>
                  <wp:positionH relativeFrom="column">
                    <wp:posOffset>61595</wp:posOffset>
                  </wp:positionH>
                  <wp:positionV relativeFrom="paragraph">
                    <wp:posOffset>383540</wp:posOffset>
                  </wp:positionV>
                  <wp:extent cx="200025" cy="200025"/>
                  <wp:effectExtent l="0" t="0" r="9525" b="9525"/>
                  <wp:wrapSquare wrapText="bothSides"/>
                  <wp:docPr id="837457847"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781C0F7F" w14:textId="77777777" w:rsidR="00A51968" w:rsidRPr="00816BCA" w:rsidRDefault="00A51968" w:rsidP="00A51968">
            <w:pPr>
              <w:rPr>
                <w:rFonts w:ascii="Open Sans" w:hAnsi="Open Sans" w:cs="Open Sans"/>
                <w:sz w:val="18"/>
                <w:szCs w:val="18"/>
              </w:rPr>
            </w:pPr>
            <w:r w:rsidRPr="00816BCA">
              <w:rPr>
                <w:rFonts w:ascii="Open Sans" w:hAnsi="Open Sans" w:cs="Open Sans"/>
                <w:sz w:val="18"/>
                <w:szCs w:val="18"/>
              </w:rPr>
              <w:t>The organization maintains a contact list of individuals and entities that are to be notified in response to an emergency or disaster incident. The list of contacts includes the following, based on the settings and services provided:</w:t>
            </w:r>
          </w:p>
          <w:p w14:paraId="678B73EB" w14:textId="77777777" w:rsidR="00A51968" w:rsidRPr="00816BCA" w:rsidRDefault="00A51968" w:rsidP="00A51968">
            <w:pPr>
              <w:pStyle w:val="ListParagraph"/>
              <w:numPr>
                <w:ilvl w:val="0"/>
                <w:numId w:val="1"/>
              </w:numPr>
              <w:rPr>
                <w:rFonts w:ascii="Open Sans" w:hAnsi="Open Sans" w:cs="Open Sans"/>
                <w:sz w:val="18"/>
                <w:szCs w:val="18"/>
              </w:rPr>
            </w:pPr>
            <w:r w:rsidRPr="00816BCA">
              <w:rPr>
                <w:rFonts w:ascii="Open Sans" w:hAnsi="Open Sans" w:cs="Open Sans"/>
                <w:sz w:val="18"/>
                <w:szCs w:val="18"/>
              </w:rPr>
              <w:t>Staff</w:t>
            </w:r>
          </w:p>
          <w:p w14:paraId="6BEAF714" w14:textId="77777777" w:rsidR="00A51968" w:rsidRPr="00816BCA" w:rsidRDefault="00A51968" w:rsidP="00A51968">
            <w:pPr>
              <w:pStyle w:val="ListParagraph"/>
              <w:numPr>
                <w:ilvl w:val="0"/>
                <w:numId w:val="1"/>
              </w:numPr>
              <w:rPr>
                <w:rFonts w:ascii="Open Sans" w:hAnsi="Open Sans" w:cs="Open Sans"/>
                <w:sz w:val="18"/>
                <w:szCs w:val="18"/>
              </w:rPr>
            </w:pPr>
            <w:r w:rsidRPr="00816BCA">
              <w:rPr>
                <w:rFonts w:ascii="Open Sans" w:hAnsi="Open Sans" w:cs="Open Sans"/>
                <w:sz w:val="18"/>
                <w:szCs w:val="18"/>
              </w:rPr>
              <w:t>Physicians and other licensed practitioners</w:t>
            </w:r>
          </w:p>
          <w:p w14:paraId="3015AC02" w14:textId="77777777" w:rsidR="00A51968" w:rsidRPr="00816BCA" w:rsidRDefault="00A51968" w:rsidP="00A51968">
            <w:pPr>
              <w:pStyle w:val="ListParagraph"/>
              <w:numPr>
                <w:ilvl w:val="0"/>
                <w:numId w:val="1"/>
              </w:numPr>
              <w:rPr>
                <w:rFonts w:ascii="Open Sans" w:hAnsi="Open Sans" w:cs="Open Sans"/>
                <w:sz w:val="18"/>
                <w:szCs w:val="18"/>
              </w:rPr>
            </w:pPr>
            <w:r w:rsidRPr="00816BCA">
              <w:rPr>
                <w:rFonts w:ascii="Open Sans" w:hAnsi="Open Sans" w:cs="Open Sans"/>
                <w:sz w:val="18"/>
                <w:szCs w:val="18"/>
              </w:rPr>
              <w:t>Volunteers</w:t>
            </w:r>
          </w:p>
          <w:p w14:paraId="4A749860" w14:textId="77777777" w:rsidR="00A51968" w:rsidRPr="00816BCA" w:rsidRDefault="00A51968" w:rsidP="00A51968">
            <w:pPr>
              <w:pStyle w:val="ListParagraph"/>
              <w:numPr>
                <w:ilvl w:val="0"/>
                <w:numId w:val="1"/>
              </w:numPr>
              <w:rPr>
                <w:rFonts w:ascii="Open Sans" w:hAnsi="Open Sans" w:cs="Open Sans"/>
                <w:sz w:val="18"/>
                <w:szCs w:val="18"/>
              </w:rPr>
            </w:pPr>
            <w:r w:rsidRPr="00816BCA">
              <w:rPr>
                <w:rFonts w:ascii="Open Sans" w:hAnsi="Open Sans" w:cs="Open Sans"/>
                <w:sz w:val="18"/>
                <w:szCs w:val="18"/>
              </w:rPr>
              <w:t>Other health care organizations</w:t>
            </w:r>
          </w:p>
          <w:p w14:paraId="760677EF" w14:textId="77777777" w:rsidR="00A51968" w:rsidRPr="00816BCA" w:rsidRDefault="00A51968" w:rsidP="00A51968">
            <w:pPr>
              <w:pStyle w:val="ListParagraph"/>
              <w:numPr>
                <w:ilvl w:val="0"/>
                <w:numId w:val="1"/>
              </w:numPr>
              <w:rPr>
                <w:rFonts w:ascii="Open Sans" w:hAnsi="Open Sans" w:cs="Open Sans"/>
                <w:sz w:val="18"/>
                <w:szCs w:val="18"/>
              </w:rPr>
            </w:pPr>
            <w:r w:rsidRPr="00816BCA">
              <w:rPr>
                <w:rFonts w:ascii="Open Sans" w:hAnsi="Open Sans" w:cs="Open Sans"/>
                <w:sz w:val="18"/>
                <w:szCs w:val="18"/>
              </w:rPr>
              <w:t>Entities providing services under arrangements, including suppliers of essential services, equipment, and supplies</w:t>
            </w:r>
          </w:p>
          <w:p w14:paraId="7133FC97" w14:textId="77777777" w:rsidR="00A51968" w:rsidRPr="00816BCA" w:rsidRDefault="00A51968" w:rsidP="00A51968">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community partners (such as fire, police, local incident command, public health departments)</w:t>
            </w:r>
          </w:p>
          <w:p w14:paraId="726E14EE" w14:textId="77777777" w:rsidR="00A51968" w:rsidRPr="00816BCA" w:rsidRDefault="00A51968" w:rsidP="00A51968">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authorities (such as federal, state, tribal, regional, and local emergency preparedness staff)</w:t>
            </w:r>
          </w:p>
          <w:p w14:paraId="0425D3D8" w14:textId="77777777" w:rsidR="00A51968" w:rsidRPr="00816BCA" w:rsidRDefault="00A51968" w:rsidP="00A51968">
            <w:pPr>
              <w:pStyle w:val="ListParagraph"/>
              <w:numPr>
                <w:ilvl w:val="0"/>
                <w:numId w:val="1"/>
              </w:numPr>
              <w:rPr>
                <w:rFonts w:ascii="Open Sans" w:hAnsi="Open Sans" w:cs="Open Sans"/>
                <w:sz w:val="18"/>
                <w:szCs w:val="18"/>
              </w:rPr>
            </w:pPr>
            <w:r w:rsidRPr="00816BCA">
              <w:rPr>
                <w:rFonts w:ascii="Open Sans" w:hAnsi="Open Sans" w:cs="Open Sans"/>
                <w:sz w:val="18"/>
                <w:szCs w:val="18"/>
              </w:rPr>
              <w:t>Other sources of assistance (such as health care coalitions)</w:t>
            </w:r>
          </w:p>
          <w:p w14:paraId="790EAA6D" w14:textId="3A3CAFCE" w:rsidR="00A51968" w:rsidRPr="00816BCA" w:rsidRDefault="00A51968" w:rsidP="00A51968">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type of emergency will determine what organizations/individuals need to be contacted to assist with the emergency or disaster incident. </w:t>
            </w:r>
          </w:p>
        </w:tc>
      </w:tr>
      <w:tr w:rsidR="00AE185C" w:rsidRPr="00816BCA" w14:paraId="52D4F3E5" w14:textId="77777777" w:rsidTr="5D382AAE">
        <w:trPr>
          <w:trHeight w:val="432"/>
        </w:trPr>
        <w:tc>
          <w:tcPr>
            <w:tcW w:w="4661" w:type="dxa"/>
            <w:gridSpan w:val="2"/>
            <w:shd w:val="clear" w:color="auto" w:fill="F2F2F2" w:themeFill="background1" w:themeFillShade="F2"/>
          </w:tcPr>
          <w:p w14:paraId="5A72318A" w14:textId="5038EA1B" w:rsidR="00AE185C" w:rsidRPr="00816BCA" w:rsidRDefault="00AE185C" w:rsidP="00C37FE9">
            <w:pPr>
              <w:ind w:left="2402" w:hanging="2402"/>
              <w:rPr>
                <w:rFonts w:ascii="Open Sans" w:hAnsi="Open Sans" w:cs="Open Sans"/>
                <w:sz w:val="18"/>
                <w:szCs w:val="18"/>
              </w:rPr>
            </w:pPr>
            <w:r w:rsidRPr="00816BCA">
              <w:rPr>
                <w:rFonts w:ascii="Open Sans" w:hAnsi="Open Sans" w:cs="Open Sans"/>
                <w:b/>
                <w:bCs/>
                <w:sz w:val="18"/>
                <w:szCs w:val="18"/>
              </w:rPr>
              <w:t>§491.12(c)(2)</w:t>
            </w:r>
            <w:r w:rsidRPr="00816BCA">
              <w:rPr>
                <w:rFonts w:ascii="Open Sans" w:hAnsi="Open Sans" w:cs="Open Sans"/>
                <w:b/>
                <w:bCs/>
                <w:sz w:val="18"/>
                <w:szCs w:val="18"/>
              </w:rPr>
              <w:tab/>
              <w:t xml:space="preserve">TAG: E-0031 </w:t>
            </w:r>
          </w:p>
        </w:tc>
        <w:tc>
          <w:tcPr>
            <w:tcW w:w="8292" w:type="dxa"/>
            <w:gridSpan w:val="4"/>
            <w:vMerge w:val="restart"/>
          </w:tcPr>
          <w:p w14:paraId="69E35F89" w14:textId="77777777" w:rsidR="00AE185C" w:rsidRPr="00816BCA" w:rsidRDefault="00AE185C" w:rsidP="00793F57">
            <w:pPr>
              <w:rPr>
                <w:rFonts w:ascii="Open Sans" w:hAnsi="Open Sans" w:cs="Open Sans"/>
                <w:sz w:val="18"/>
                <w:szCs w:val="18"/>
              </w:rPr>
            </w:pPr>
          </w:p>
        </w:tc>
      </w:tr>
      <w:tr w:rsidR="00AE185C" w:rsidRPr="00816BCA" w14:paraId="7270DE83" w14:textId="77777777" w:rsidTr="5D382AAE">
        <w:trPr>
          <w:trHeight w:val="432"/>
        </w:trPr>
        <w:tc>
          <w:tcPr>
            <w:tcW w:w="4661" w:type="dxa"/>
            <w:gridSpan w:val="2"/>
          </w:tcPr>
          <w:p w14:paraId="13DB7A58" w14:textId="34112748" w:rsidR="00AE185C" w:rsidRPr="00816BCA" w:rsidRDefault="00AE185C" w:rsidP="00793F57">
            <w:pPr>
              <w:rPr>
                <w:rFonts w:ascii="Open Sans" w:hAnsi="Open Sans" w:cs="Open Sans"/>
                <w:sz w:val="18"/>
                <w:szCs w:val="18"/>
              </w:rPr>
            </w:pPr>
            <w:r w:rsidRPr="00816BCA">
              <w:rPr>
                <w:rFonts w:ascii="Open Sans" w:hAnsi="Open Sans" w:cs="Open Sans"/>
                <w:sz w:val="18"/>
                <w:szCs w:val="18"/>
              </w:rPr>
              <w:t>(2) Contact information for the following:</w:t>
            </w:r>
          </w:p>
        </w:tc>
        <w:tc>
          <w:tcPr>
            <w:tcW w:w="8292" w:type="dxa"/>
            <w:gridSpan w:val="4"/>
            <w:vMerge/>
          </w:tcPr>
          <w:p w14:paraId="65F13AFD" w14:textId="77777777" w:rsidR="00AE185C" w:rsidRPr="00816BCA" w:rsidRDefault="00AE185C" w:rsidP="00793F57">
            <w:pPr>
              <w:rPr>
                <w:rFonts w:ascii="Open Sans" w:hAnsi="Open Sans" w:cs="Open Sans"/>
                <w:sz w:val="18"/>
                <w:szCs w:val="18"/>
              </w:rPr>
            </w:pPr>
          </w:p>
        </w:tc>
      </w:tr>
      <w:tr w:rsidR="001646E2" w:rsidRPr="00816BCA" w14:paraId="4C592F70" w14:textId="77777777" w:rsidTr="5D382AAE">
        <w:tc>
          <w:tcPr>
            <w:tcW w:w="4661" w:type="dxa"/>
            <w:gridSpan w:val="2"/>
            <w:shd w:val="clear" w:color="auto" w:fill="F2F2F2" w:themeFill="background1" w:themeFillShade="F2"/>
          </w:tcPr>
          <w:p w14:paraId="3D9A25E7" w14:textId="632CDDAB" w:rsidR="001646E2" w:rsidRPr="00816BCA" w:rsidRDefault="001646E2" w:rsidP="001646E2">
            <w:pPr>
              <w:ind w:left="2402" w:hanging="2402"/>
              <w:rPr>
                <w:rFonts w:ascii="Open Sans" w:hAnsi="Open Sans" w:cs="Open Sans"/>
                <w:sz w:val="18"/>
                <w:szCs w:val="18"/>
              </w:rPr>
            </w:pPr>
            <w:r w:rsidRPr="00816BCA">
              <w:rPr>
                <w:rFonts w:ascii="Open Sans" w:hAnsi="Open Sans" w:cs="Open Sans"/>
                <w:b/>
                <w:bCs/>
                <w:sz w:val="18"/>
                <w:szCs w:val="18"/>
              </w:rPr>
              <w:t>§491.12(c)(2)(</w:t>
            </w:r>
            <w:proofErr w:type="spellStart"/>
            <w:r w:rsidRPr="00816BCA">
              <w:rPr>
                <w:rFonts w:ascii="Open Sans" w:hAnsi="Open Sans" w:cs="Open Sans"/>
                <w:b/>
                <w:bCs/>
                <w:sz w:val="18"/>
                <w:szCs w:val="18"/>
              </w:rPr>
              <w:t>i</w:t>
            </w:r>
            <w:proofErr w:type="spellEnd"/>
            <w:r w:rsidRPr="00816BCA">
              <w:rPr>
                <w:rFonts w:ascii="Open Sans" w:hAnsi="Open Sans" w:cs="Open Sans"/>
                <w:b/>
                <w:bCs/>
                <w:sz w:val="18"/>
                <w:szCs w:val="18"/>
              </w:rPr>
              <w:t>)</w:t>
            </w:r>
            <w:r w:rsidRPr="00816BCA">
              <w:rPr>
                <w:rFonts w:ascii="Open Sans" w:hAnsi="Open Sans" w:cs="Open Sans"/>
                <w:b/>
                <w:bCs/>
                <w:sz w:val="18"/>
                <w:szCs w:val="18"/>
              </w:rPr>
              <w:tab/>
              <w:t xml:space="preserve">TAG: E-0031 </w:t>
            </w:r>
          </w:p>
        </w:tc>
        <w:tc>
          <w:tcPr>
            <w:tcW w:w="8292" w:type="dxa"/>
            <w:gridSpan w:val="4"/>
            <w:shd w:val="clear" w:color="auto" w:fill="F2F2F2" w:themeFill="background1" w:themeFillShade="F2"/>
          </w:tcPr>
          <w:p w14:paraId="5140D3A1" w14:textId="77777777" w:rsidR="001646E2" w:rsidRPr="00816BCA" w:rsidRDefault="001646E2" w:rsidP="001646E2">
            <w:pPr>
              <w:ind w:left="1508" w:hanging="1508"/>
              <w:rPr>
                <w:rFonts w:ascii="Open Sans" w:hAnsi="Open Sans" w:cs="Open Sans"/>
                <w:sz w:val="16"/>
                <w:szCs w:val="16"/>
              </w:rPr>
            </w:pPr>
            <w:r w:rsidRPr="00816BCA">
              <w:rPr>
                <w:rFonts w:ascii="Open Sans" w:hAnsi="Open Sans" w:cs="Open Sans"/>
                <w:b/>
                <w:bCs/>
                <w:sz w:val="18"/>
                <w:szCs w:val="18"/>
              </w:rPr>
              <w:t xml:space="preserve">EM.12.02.01 </w:t>
            </w:r>
            <w:r w:rsidRPr="00816BCA">
              <w:rPr>
                <w:rFonts w:ascii="Open Sans" w:hAnsi="Open Sans" w:cs="Open Sans"/>
                <w:b/>
                <w:bCs/>
                <w:sz w:val="18"/>
                <w:szCs w:val="18"/>
              </w:rPr>
              <w:tab/>
              <w:t xml:space="preserve">The organization has a communications plan that addresses how it will communicate during an emergency. </w:t>
            </w:r>
            <w:r w:rsidRPr="00816BCA">
              <w:rPr>
                <w:rFonts w:ascii="Open Sans" w:hAnsi="Open Sans" w:cs="Open Sans"/>
                <w:sz w:val="16"/>
                <w:szCs w:val="16"/>
              </w:rPr>
              <w:t xml:space="preserve"> </w:t>
            </w:r>
          </w:p>
          <w:p w14:paraId="3F03ACDE" w14:textId="77777777" w:rsidR="001646E2" w:rsidRPr="00816BCA" w:rsidRDefault="001646E2" w:rsidP="001646E2">
            <w:pPr>
              <w:spacing w:before="60" w:after="60"/>
              <w:ind w:left="1512"/>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prioritized hazards identified as part of its hazard vulnerability analysis when developing a communications plan. </w:t>
            </w:r>
          </w:p>
          <w:p w14:paraId="5DACE1A4" w14:textId="0B0B9146" w:rsidR="001646E2" w:rsidRPr="00816BCA" w:rsidRDefault="001646E2" w:rsidP="001646E2">
            <w:pPr>
              <w:spacing w:before="60" w:after="60"/>
              <w:ind w:left="1508"/>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 </w:t>
            </w:r>
          </w:p>
        </w:tc>
      </w:tr>
      <w:tr w:rsidR="001646E2" w:rsidRPr="00816BCA" w14:paraId="1EF1EF09" w14:textId="77777777" w:rsidTr="5D382AAE">
        <w:tc>
          <w:tcPr>
            <w:tcW w:w="4661" w:type="dxa"/>
            <w:gridSpan w:val="2"/>
          </w:tcPr>
          <w:p w14:paraId="798C50CB" w14:textId="2E22EE5A" w:rsidR="001646E2" w:rsidRPr="00816BCA" w:rsidRDefault="001646E2" w:rsidP="001646E2">
            <w:pPr>
              <w:rPr>
                <w:rFonts w:ascii="Open Sans" w:hAnsi="Open Sans" w:cs="Open Sans"/>
                <w:sz w:val="18"/>
                <w:szCs w:val="18"/>
              </w:rPr>
            </w:pPr>
            <w:r w:rsidRPr="00816BCA">
              <w:rPr>
                <w:rFonts w:ascii="Open Sans" w:hAnsi="Open Sans" w:cs="Open Sans"/>
                <w:sz w:val="18"/>
                <w:szCs w:val="18"/>
              </w:rPr>
              <w:t>(</w:t>
            </w:r>
            <w:proofErr w:type="spellStart"/>
            <w:r w:rsidRPr="00816BCA">
              <w:rPr>
                <w:rFonts w:ascii="Open Sans" w:hAnsi="Open Sans" w:cs="Open Sans"/>
                <w:sz w:val="18"/>
                <w:szCs w:val="18"/>
              </w:rPr>
              <w:t>i</w:t>
            </w:r>
            <w:proofErr w:type="spellEnd"/>
            <w:r w:rsidRPr="00816BCA">
              <w:rPr>
                <w:rFonts w:ascii="Open Sans" w:hAnsi="Open Sans" w:cs="Open Sans"/>
                <w:sz w:val="18"/>
                <w:szCs w:val="18"/>
              </w:rPr>
              <w:t>) Federal, State, tribal, regional, and local emergency preparedness staff.</w:t>
            </w:r>
          </w:p>
        </w:tc>
        <w:tc>
          <w:tcPr>
            <w:tcW w:w="881" w:type="dxa"/>
            <w:gridSpan w:val="3"/>
          </w:tcPr>
          <w:p w14:paraId="724609A8" w14:textId="2CE43A1C" w:rsidR="001646E2" w:rsidRPr="00816BCA" w:rsidRDefault="001646E2" w:rsidP="001646E2">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61664" behindDoc="0" locked="0" layoutInCell="1" allowOverlap="1" wp14:anchorId="4A961BB0" wp14:editId="7BB10EC4">
                  <wp:simplePos x="0" y="0"/>
                  <wp:positionH relativeFrom="column">
                    <wp:posOffset>61595</wp:posOffset>
                  </wp:positionH>
                  <wp:positionV relativeFrom="paragraph">
                    <wp:posOffset>383540</wp:posOffset>
                  </wp:positionV>
                  <wp:extent cx="200025" cy="200025"/>
                  <wp:effectExtent l="0" t="0" r="9525" b="9525"/>
                  <wp:wrapSquare wrapText="bothSides"/>
                  <wp:docPr id="1204378059"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7BF026C5" w14:textId="77777777" w:rsidR="001646E2" w:rsidRPr="00816BCA" w:rsidRDefault="001646E2" w:rsidP="001646E2">
            <w:pPr>
              <w:rPr>
                <w:rFonts w:ascii="Open Sans" w:hAnsi="Open Sans" w:cs="Open Sans"/>
                <w:sz w:val="18"/>
                <w:szCs w:val="18"/>
              </w:rPr>
            </w:pPr>
            <w:r w:rsidRPr="00816BCA">
              <w:rPr>
                <w:rFonts w:ascii="Open Sans" w:hAnsi="Open Sans" w:cs="Open Sans"/>
                <w:sz w:val="18"/>
                <w:szCs w:val="18"/>
              </w:rPr>
              <w:t>The organization maintains a contact list of individuals and entities that are to be notified in response to an emergency or disaster incident. The list of contacts includes the following, based on the settings and services provided:</w:t>
            </w:r>
          </w:p>
          <w:p w14:paraId="470C4F20" w14:textId="77777777" w:rsidR="001646E2" w:rsidRPr="00816BCA" w:rsidRDefault="001646E2" w:rsidP="001646E2">
            <w:pPr>
              <w:pStyle w:val="ListParagraph"/>
              <w:numPr>
                <w:ilvl w:val="0"/>
                <w:numId w:val="1"/>
              </w:numPr>
              <w:rPr>
                <w:rFonts w:ascii="Open Sans" w:hAnsi="Open Sans" w:cs="Open Sans"/>
                <w:sz w:val="18"/>
                <w:szCs w:val="18"/>
              </w:rPr>
            </w:pPr>
            <w:r w:rsidRPr="00816BCA">
              <w:rPr>
                <w:rFonts w:ascii="Open Sans" w:hAnsi="Open Sans" w:cs="Open Sans"/>
                <w:sz w:val="18"/>
                <w:szCs w:val="18"/>
              </w:rPr>
              <w:t>Staff</w:t>
            </w:r>
          </w:p>
          <w:p w14:paraId="3E445D43" w14:textId="77777777" w:rsidR="001646E2" w:rsidRPr="00816BCA" w:rsidRDefault="001646E2" w:rsidP="001646E2">
            <w:pPr>
              <w:pStyle w:val="ListParagraph"/>
              <w:numPr>
                <w:ilvl w:val="0"/>
                <w:numId w:val="1"/>
              </w:numPr>
              <w:rPr>
                <w:rFonts w:ascii="Open Sans" w:hAnsi="Open Sans" w:cs="Open Sans"/>
                <w:sz w:val="18"/>
                <w:szCs w:val="18"/>
              </w:rPr>
            </w:pPr>
            <w:r w:rsidRPr="00816BCA">
              <w:rPr>
                <w:rFonts w:ascii="Open Sans" w:hAnsi="Open Sans" w:cs="Open Sans"/>
                <w:sz w:val="18"/>
                <w:szCs w:val="18"/>
              </w:rPr>
              <w:t>Physicians and other licensed practitioners</w:t>
            </w:r>
          </w:p>
          <w:p w14:paraId="5FBA96A0" w14:textId="77777777" w:rsidR="001646E2" w:rsidRPr="00816BCA" w:rsidRDefault="001646E2" w:rsidP="001646E2">
            <w:pPr>
              <w:pStyle w:val="ListParagraph"/>
              <w:numPr>
                <w:ilvl w:val="0"/>
                <w:numId w:val="1"/>
              </w:numPr>
              <w:rPr>
                <w:rFonts w:ascii="Open Sans" w:hAnsi="Open Sans" w:cs="Open Sans"/>
                <w:sz w:val="18"/>
                <w:szCs w:val="18"/>
              </w:rPr>
            </w:pPr>
            <w:r w:rsidRPr="00816BCA">
              <w:rPr>
                <w:rFonts w:ascii="Open Sans" w:hAnsi="Open Sans" w:cs="Open Sans"/>
                <w:sz w:val="18"/>
                <w:szCs w:val="18"/>
              </w:rPr>
              <w:t>Volunteers</w:t>
            </w:r>
          </w:p>
          <w:p w14:paraId="14315650" w14:textId="77777777" w:rsidR="001646E2" w:rsidRPr="00816BCA" w:rsidRDefault="001646E2" w:rsidP="001646E2">
            <w:pPr>
              <w:pStyle w:val="ListParagraph"/>
              <w:numPr>
                <w:ilvl w:val="0"/>
                <w:numId w:val="1"/>
              </w:numPr>
              <w:rPr>
                <w:rFonts w:ascii="Open Sans" w:hAnsi="Open Sans" w:cs="Open Sans"/>
                <w:sz w:val="18"/>
                <w:szCs w:val="18"/>
              </w:rPr>
            </w:pPr>
            <w:r w:rsidRPr="00816BCA">
              <w:rPr>
                <w:rFonts w:ascii="Open Sans" w:hAnsi="Open Sans" w:cs="Open Sans"/>
                <w:sz w:val="18"/>
                <w:szCs w:val="18"/>
              </w:rPr>
              <w:t>Other health care organizations</w:t>
            </w:r>
          </w:p>
          <w:p w14:paraId="43C8FAE7" w14:textId="77777777" w:rsidR="001646E2" w:rsidRPr="00816BCA" w:rsidRDefault="001646E2" w:rsidP="001646E2">
            <w:pPr>
              <w:pStyle w:val="ListParagraph"/>
              <w:numPr>
                <w:ilvl w:val="0"/>
                <w:numId w:val="1"/>
              </w:numPr>
              <w:rPr>
                <w:rFonts w:ascii="Open Sans" w:hAnsi="Open Sans" w:cs="Open Sans"/>
                <w:sz w:val="18"/>
                <w:szCs w:val="18"/>
              </w:rPr>
            </w:pPr>
            <w:r w:rsidRPr="00816BCA">
              <w:rPr>
                <w:rFonts w:ascii="Open Sans" w:hAnsi="Open Sans" w:cs="Open Sans"/>
                <w:sz w:val="18"/>
                <w:szCs w:val="18"/>
              </w:rPr>
              <w:t>Entities providing services under arrangements, including suppliers of essential services, equipment, and supplies</w:t>
            </w:r>
          </w:p>
          <w:p w14:paraId="104E4078" w14:textId="77777777" w:rsidR="001646E2" w:rsidRPr="00816BCA" w:rsidRDefault="001646E2" w:rsidP="001646E2">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community partners (such as fire, police, local incident command, public health departments)</w:t>
            </w:r>
          </w:p>
          <w:p w14:paraId="250BF930" w14:textId="77777777" w:rsidR="001646E2" w:rsidRPr="00816BCA" w:rsidRDefault="001646E2" w:rsidP="001646E2">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authorities (such as federal, state, tribal, regional, and local emergency preparedness staff)</w:t>
            </w:r>
          </w:p>
          <w:p w14:paraId="576365C0" w14:textId="77777777" w:rsidR="001646E2" w:rsidRPr="00816BCA" w:rsidRDefault="001646E2" w:rsidP="001646E2">
            <w:pPr>
              <w:pStyle w:val="ListParagraph"/>
              <w:numPr>
                <w:ilvl w:val="0"/>
                <w:numId w:val="1"/>
              </w:numPr>
              <w:rPr>
                <w:rFonts w:ascii="Open Sans" w:hAnsi="Open Sans" w:cs="Open Sans"/>
                <w:sz w:val="18"/>
                <w:szCs w:val="18"/>
              </w:rPr>
            </w:pPr>
            <w:r w:rsidRPr="00816BCA">
              <w:rPr>
                <w:rFonts w:ascii="Open Sans" w:hAnsi="Open Sans" w:cs="Open Sans"/>
                <w:sz w:val="18"/>
                <w:szCs w:val="18"/>
              </w:rPr>
              <w:t>Other sources of assistance (such as health care coalitions)</w:t>
            </w:r>
          </w:p>
          <w:p w14:paraId="1704670C" w14:textId="1B436340" w:rsidR="001646E2" w:rsidRPr="00816BCA" w:rsidRDefault="001646E2" w:rsidP="009033BA">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type of emergency will determine what organizations/individuals need to be contacted to assist with the emergency or disaster incident. </w:t>
            </w:r>
          </w:p>
        </w:tc>
      </w:tr>
      <w:tr w:rsidR="00602C89" w:rsidRPr="00816BCA" w14:paraId="27AE65A9" w14:textId="77777777" w:rsidTr="5D382AAE">
        <w:trPr>
          <w:trHeight w:val="1322"/>
        </w:trPr>
        <w:tc>
          <w:tcPr>
            <w:tcW w:w="4661" w:type="dxa"/>
            <w:gridSpan w:val="2"/>
            <w:shd w:val="clear" w:color="auto" w:fill="F2F2F2" w:themeFill="background1" w:themeFillShade="F2"/>
          </w:tcPr>
          <w:p w14:paraId="759A27E1" w14:textId="7186290C" w:rsidR="00602C89" w:rsidRPr="00816BCA" w:rsidRDefault="00602C89" w:rsidP="00602C89">
            <w:pPr>
              <w:ind w:left="2402" w:hanging="2402"/>
              <w:rPr>
                <w:rFonts w:ascii="Open Sans" w:hAnsi="Open Sans" w:cs="Open Sans"/>
                <w:sz w:val="18"/>
                <w:szCs w:val="18"/>
              </w:rPr>
            </w:pPr>
            <w:r w:rsidRPr="00816BCA">
              <w:rPr>
                <w:rFonts w:ascii="Open Sans" w:hAnsi="Open Sans" w:cs="Open Sans"/>
                <w:b/>
                <w:bCs/>
                <w:sz w:val="18"/>
                <w:szCs w:val="18"/>
              </w:rPr>
              <w:t>§491.12(c)(2)(ii)</w:t>
            </w:r>
            <w:r w:rsidRPr="00816BCA">
              <w:rPr>
                <w:rFonts w:ascii="Open Sans" w:hAnsi="Open Sans" w:cs="Open Sans"/>
                <w:b/>
                <w:bCs/>
                <w:sz w:val="18"/>
                <w:szCs w:val="18"/>
              </w:rPr>
              <w:tab/>
              <w:t xml:space="preserve">TAG: E-0031 </w:t>
            </w:r>
          </w:p>
        </w:tc>
        <w:tc>
          <w:tcPr>
            <w:tcW w:w="8292" w:type="dxa"/>
            <w:gridSpan w:val="4"/>
            <w:shd w:val="clear" w:color="auto" w:fill="F2F2F2" w:themeFill="background1" w:themeFillShade="F2"/>
          </w:tcPr>
          <w:p w14:paraId="0CB31905" w14:textId="77777777" w:rsidR="00602C89" w:rsidRPr="00816BCA" w:rsidRDefault="00602C89" w:rsidP="00602C89">
            <w:pPr>
              <w:ind w:left="1508" w:hanging="1508"/>
              <w:rPr>
                <w:rFonts w:ascii="Open Sans" w:hAnsi="Open Sans" w:cs="Open Sans"/>
                <w:sz w:val="16"/>
                <w:szCs w:val="16"/>
              </w:rPr>
            </w:pPr>
            <w:r w:rsidRPr="00816BCA">
              <w:rPr>
                <w:rFonts w:ascii="Open Sans" w:hAnsi="Open Sans" w:cs="Open Sans"/>
                <w:b/>
                <w:bCs/>
                <w:sz w:val="18"/>
                <w:szCs w:val="18"/>
              </w:rPr>
              <w:t xml:space="preserve">EM.12.02.01 </w:t>
            </w:r>
            <w:r w:rsidRPr="00816BCA">
              <w:rPr>
                <w:rFonts w:ascii="Open Sans" w:hAnsi="Open Sans" w:cs="Open Sans"/>
                <w:b/>
                <w:bCs/>
                <w:sz w:val="18"/>
                <w:szCs w:val="18"/>
              </w:rPr>
              <w:tab/>
              <w:t xml:space="preserve">The organization has a communications plan that addresses how it will communicate during an emergency. </w:t>
            </w:r>
            <w:r w:rsidRPr="00816BCA">
              <w:rPr>
                <w:rFonts w:ascii="Open Sans" w:hAnsi="Open Sans" w:cs="Open Sans"/>
                <w:sz w:val="16"/>
                <w:szCs w:val="16"/>
              </w:rPr>
              <w:t xml:space="preserve"> </w:t>
            </w:r>
          </w:p>
          <w:p w14:paraId="4DD39E2C" w14:textId="77777777" w:rsidR="00602C89" w:rsidRPr="00816BCA" w:rsidRDefault="00602C89" w:rsidP="00602C89">
            <w:pPr>
              <w:spacing w:before="60" w:after="60"/>
              <w:ind w:left="1512"/>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prioritized hazards identified as part of its hazard vulnerability analysis when developing a communications plan. </w:t>
            </w:r>
          </w:p>
          <w:p w14:paraId="35F8DFCC" w14:textId="4A67D128" w:rsidR="00602C89" w:rsidRPr="00816BCA" w:rsidRDefault="00602C89" w:rsidP="00602C89">
            <w:pPr>
              <w:spacing w:before="60" w:after="60"/>
              <w:ind w:left="1508"/>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 </w:t>
            </w:r>
          </w:p>
        </w:tc>
      </w:tr>
      <w:tr w:rsidR="009033BA" w:rsidRPr="00816BCA" w14:paraId="786481DF" w14:textId="77777777" w:rsidTr="5D382AAE">
        <w:tc>
          <w:tcPr>
            <w:tcW w:w="4661" w:type="dxa"/>
            <w:gridSpan w:val="2"/>
          </w:tcPr>
          <w:p w14:paraId="3DF4B792" w14:textId="32ED672F" w:rsidR="009033BA" w:rsidRPr="00816BCA" w:rsidRDefault="009033BA" w:rsidP="009033BA">
            <w:pPr>
              <w:rPr>
                <w:rFonts w:ascii="Open Sans" w:hAnsi="Open Sans" w:cs="Open Sans"/>
                <w:sz w:val="18"/>
                <w:szCs w:val="18"/>
              </w:rPr>
            </w:pPr>
            <w:r w:rsidRPr="00816BCA">
              <w:rPr>
                <w:rFonts w:ascii="Open Sans" w:hAnsi="Open Sans" w:cs="Open Sans"/>
                <w:sz w:val="18"/>
                <w:szCs w:val="18"/>
              </w:rPr>
              <w:t>(ii) Other sources of assistance.</w:t>
            </w:r>
          </w:p>
        </w:tc>
        <w:tc>
          <w:tcPr>
            <w:tcW w:w="881" w:type="dxa"/>
            <w:gridSpan w:val="3"/>
          </w:tcPr>
          <w:p w14:paraId="050791F2" w14:textId="3BCF1BD5" w:rsidR="009033BA" w:rsidRPr="00816BCA" w:rsidRDefault="009033BA" w:rsidP="009033BA">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65760" behindDoc="0" locked="0" layoutInCell="1" allowOverlap="1" wp14:anchorId="136B9199" wp14:editId="20BD5E8B">
                  <wp:simplePos x="0" y="0"/>
                  <wp:positionH relativeFrom="column">
                    <wp:posOffset>61595</wp:posOffset>
                  </wp:positionH>
                  <wp:positionV relativeFrom="paragraph">
                    <wp:posOffset>383540</wp:posOffset>
                  </wp:positionV>
                  <wp:extent cx="200025" cy="200025"/>
                  <wp:effectExtent l="0" t="0" r="9525" b="9525"/>
                  <wp:wrapSquare wrapText="bothSides"/>
                  <wp:docPr id="1787337130"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4D22F5D2" w14:textId="77777777" w:rsidR="009033BA" w:rsidRPr="00816BCA" w:rsidRDefault="009033BA" w:rsidP="009033BA">
            <w:pPr>
              <w:rPr>
                <w:rFonts w:ascii="Open Sans" w:hAnsi="Open Sans" w:cs="Open Sans"/>
                <w:sz w:val="18"/>
                <w:szCs w:val="18"/>
              </w:rPr>
            </w:pPr>
            <w:r w:rsidRPr="00816BCA">
              <w:rPr>
                <w:rFonts w:ascii="Open Sans" w:hAnsi="Open Sans" w:cs="Open Sans"/>
                <w:sz w:val="18"/>
                <w:szCs w:val="18"/>
              </w:rPr>
              <w:t>The organization maintains a contact list of individuals and entities that are to be notified in response to an emergency or disaster incident. The list of contacts includes the following, based on the settings and services provided:</w:t>
            </w:r>
          </w:p>
          <w:p w14:paraId="513D5959" w14:textId="77777777" w:rsidR="009033BA" w:rsidRPr="00816BCA" w:rsidRDefault="009033BA" w:rsidP="009033BA">
            <w:pPr>
              <w:pStyle w:val="ListParagraph"/>
              <w:numPr>
                <w:ilvl w:val="0"/>
                <w:numId w:val="1"/>
              </w:numPr>
              <w:rPr>
                <w:rFonts w:ascii="Open Sans" w:hAnsi="Open Sans" w:cs="Open Sans"/>
                <w:sz w:val="18"/>
                <w:szCs w:val="18"/>
              </w:rPr>
            </w:pPr>
            <w:r w:rsidRPr="00816BCA">
              <w:rPr>
                <w:rFonts w:ascii="Open Sans" w:hAnsi="Open Sans" w:cs="Open Sans"/>
                <w:sz w:val="18"/>
                <w:szCs w:val="18"/>
              </w:rPr>
              <w:t>Staff</w:t>
            </w:r>
          </w:p>
          <w:p w14:paraId="39997FED" w14:textId="77777777" w:rsidR="009033BA" w:rsidRPr="00816BCA" w:rsidRDefault="009033BA" w:rsidP="009033BA">
            <w:pPr>
              <w:pStyle w:val="ListParagraph"/>
              <w:numPr>
                <w:ilvl w:val="0"/>
                <w:numId w:val="1"/>
              </w:numPr>
              <w:rPr>
                <w:rFonts w:ascii="Open Sans" w:hAnsi="Open Sans" w:cs="Open Sans"/>
                <w:sz w:val="18"/>
                <w:szCs w:val="18"/>
              </w:rPr>
            </w:pPr>
            <w:r w:rsidRPr="00816BCA">
              <w:rPr>
                <w:rFonts w:ascii="Open Sans" w:hAnsi="Open Sans" w:cs="Open Sans"/>
                <w:sz w:val="18"/>
                <w:szCs w:val="18"/>
              </w:rPr>
              <w:t>Physicians and other licensed practitioners</w:t>
            </w:r>
          </w:p>
          <w:p w14:paraId="50CD83B5" w14:textId="77777777" w:rsidR="009033BA" w:rsidRPr="00816BCA" w:rsidRDefault="009033BA" w:rsidP="009033BA">
            <w:pPr>
              <w:pStyle w:val="ListParagraph"/>
              <w:numPr>
                <w:ilvl w:val="0"/>
                <w:numId w:val="1"/>
              </w:numPr>
              <w:rPr>
                <w:rFonts w:ascii="Open Sans" w:hAnsi="Open Sans" w:cs="Open Sans"/>
                <w:sz w:val="18"/>
                <w:szCs w:val="18"/>
              </w:rPr>
            </w:pPr>
            <w:r w:rsidRPr="00816BCA">
              <w:rPr>
                <w:rFonts w:ascii="Open Sans" w:hAnsi="Open Sans" w:cs="Open Sans"/>
                <w:sz w:val="18"/>
                <w:szCs w:val="18"/>
              </w:rPr>
              <w:t>Volunteers</w:t>
            </w:r>
          </w:p>
          <w:p w14:paraId="7742A412" w14:textId="77777777" w:rsidR="009033BA" w:rsidRPr="00816BCA" w:rsidRDefault="009033BA" w:rsidP="009033BA">
            <w:pPr>
              <w:pStyle w:val="ListParagraph"/>
              <w:numPr>
                <w:ilvl w:val="0"/>
                <w:numId w:val="1"/>
              </w:numPr>
              <w:rPr>
                <w:rFonts w:ascii="Open Sans" w:hAnsi="Open Sans" w:cs="Open Sans"/>
                <w:sz w:val="18"/>
                <w:szCs w:val="18"/>
              </w:rPr>
            </w:pPr>
            <w:r w:rsidRPr="00816BCA">
              <w:rPr>
                <w:rFonts w:ascii="Open Sans" w:hAnsi="Open Sans" w:cs="Open Sans"/>
                <w:sz w:val="18"/>
                <w:szCs w:val="18"/>
              </w:rPr>
              <w:t>Other health care organizations</w:t>
            </w:r>
          </w:p>
          <w:p w14:paraId="529D4744" w14:textId="77777777" w:rsidR="009033BA" w:rsidRPr="00816BCA" w:rsidRDefault="009033BA" w:rsidP="009033BA">
            <w:pPr>
              <w:pStyle w:val="ListParagraph"/>
              <w:numPr>
                <w:ilvl w:val="0"/>
                <w:numId w:val="1"/>
              </w:numPr>
              <w:rPr>
                <w:rFonts w:ascii="Open Sans" w:hAnsi="Open Sans" w:cs="Open Sans"/>
                <w:sz w:val="18"/>
                <w:szCs w:val="18"/>
              </w:rPr>
            </w:pPr>
            <w:r w:rsidRPr="00816BCA">
              <w:rPr>
                <w:rFonts w:ascii="Open Sans" w:hAnsi="Open Sans" w:cs="Open Sans"/>
                <w:sz w:val="18"/>
                <w:szCs w:val="18"/>
              </w:rPr>
              <w:t>Entities providing services under arrangements, including suppliers of essential services, equipment, and supplies</w:t>
            </w:r>
          </w:p>
          <w:p w14:paraId="76C3D7F0" w14:textId="77777777" w:rsidR="009033BA" w:rsidRPr="00816BCA" w:rsidRDefault="009033BA" w:rsidP="009033BA">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community partners (such as fire, police, local incident command, public health departments)</w:t>
            </w:r>
          </w:p>
          <w:p w14:paraId="52400307" w14:textId="77777777" w:rsidR="009033BA" w:rsidRPr="00816BCA" w:rsidRDefault="009033BA" w:rsidP="009033BA">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authorities (such as federal, state, tribal, regional, and local emergency preparedness staff)</w:t>
            </w:r>
          </w:p>
          <w:p w14:paraId="7CC112A9" w14:textId="77777777" w:rsidR="009033BA" w:rsidRPr="00816BCA" w:rsidRDefault="009033BA" w:rsidP="009033BA">
            <w:pPr>
              <w:pStyle w:val="ListParagraph"/>
              <w:numPr>
                <w:ilvl w:val="0"/>
                <w:numId w:val="1"/>
              </w:numPr>
              <w:rPr>
                <w:rFonts w:ascii="Open Sans" w:hAnsi="Open Sans" w:cs="Open Sans"/>
                <w:sz w:val="18"/>
                <w:szCs w:val="18"/>
              </w:rPr>
            </w:pPr>
            <w:r w:rsidRPr="00816BCA">
              <w:rPr>
                <w:rFonts w:ascii="Open Sans" w:hAnsi="Open Sans" w:cs="Open Sans"/>
                <w:sz w:val="18"/>
                <w:szCs w:val="18"/>
              </w:rPr>
              <w:t>Other sources of assistance (such as health care coalitions)</w:t>
            </w:r>
          </w:p>
          <w:p w14:paraId="70333AD2" w14:textId="15F5C58C" w:rsidR="009033BA" w:rsidRPr="00816BCA" w:rsidRDefault="009033BA" w:rsidP="009033BA">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type of emergency will determine what organizations/individuals need to be contacted to assist with the emergency or disaster incident. </w:t>
            </w:r>
          </w:p>
        </w:tc>
      </w:tr>
      <w:tr w:rsidR="00557FDD" w:rsidRPr="00816BCA" w14:paraId="3E48007E" w14:textId="77777777" w:rsidTr="5D382AAE">
        <w:trPr>
          <w:trHeight w:val="432"/>
        </w:trPr>
        <w:tc>
          <w:tcPr>
            <w:tcW w:w="4661" w:type="dxa"/>
            <w:gridSpan w:val="2"/>
            <w:shd w:val="clear" w:color="auto" w:fill="F2F2F2" w:themeFill="background1" w:themeFillShade="F2"/>
          </w:tcPr>
          <w:p w14:paraId="4524F59D" w14:textId="1EB9CB15" w:rsidR="00557FDD" w:rsidRPr="00816BCA" w:rsidRDefault="00557FDD" w:rsidP="00557FDD">
            <w:pPr>
              <w:ind w:left="2402" w:hanging="2402"/>
              <w:rPr>
                <w:rFonts w:ascii="Open Sans" w:hAnsi="Open Sans" w:cs="Open Sans"/>
                <w:sz w:val="18"/>
                <w:szCs w:val="18"/>
              </w:rPr>
            </w:pPr>
            <w:r w:rsidRPr="00816BCA">
              <w:rPr>
                <w:rFonts w:ascii="Open Sans" w:hAnsi="Open Sans" w:cs="Open Sans"/>
                <w:b/>
                <w:bCs/>
                <w:sz w:val="18"/>
                <w:szCs w:val="18"/>
              </w:rPr>
              <w:t>§491.12(c)(3)</w:t>
            </w:r>
            <w:r w:rsidRPr="00816BCA">
              <w:rPr>
                <w:rFonts w:ascii="Open Sans" w:hAnsi="Open Sans" w:cs="Open Sans"/>
                <w:b/>
                <w:bCs/>
                <w:sz w:val="18"/>
                <w:szCs w:val="18"/>
              </w:rPr>
              <w:tab/>
              <w:t xml:space="preserve">TAG: E-0032 </w:t>
            </w:r>
          </w:p>
        </w:tc>
        <w:tc>
          <w:tcPr>
            <w:tcW w:w="8292" w:type="dxa"/>
            <w:gridSpan w:val="4"/>
            <w:vMerge w:val="restart"/>
          </w:tcPr>
          <w:p w14:paraId="35EF7428" w14:textId="77777777" w:rsidR="00557FDD" w:rsidRPr="00816BCA" w:rsidRDefault="00557FDD" w:rsidP="006F3F16">
            <w:pPr>
              <w:rPr>
                <w:rFonts w:ascii="Open Sans" w:hAnsi="Open Sans" w:cs="Open Sans"/>
                <w:sz w:val="18"/>
                <w:szCs w:val="18"/>
              </w:rPr>
            </w:pPr>
          </w:p>
        </w:tc>
      </w:tr>
      <w:tr w:rsidR="00557FDD" w:rsidRPr="00816BCA" w14:paraId="10270CA0" w14:textId="77777777" w:rsidTr="5D382AAE">
        <w:trPr>
          <w:trHeight w:val="432"/>
        </w:trPr>
        <w:tc>
          <w:tcPr>
            <w:tcW w:w="4661" w:type="dxa"/>
            <w:gridSpan w:val="2"/>
          </w:tcPr>
          <w:p w14:paraId="18E0BCF6" w14:textId="0B068808" w:rsidR="00557FDD" w:rsidRPr="00816BCA" w:rsidRDefault="00557FDD" w:rsidP="006F3F16">
            <w:pPr>
              <w:rPr>
                <w:rFonts w:ascii="Open Sans" w:hAnsi="Open Sans" w:cs="Open Sans"/>
                <w:sz w:val="18"/>
                <w:szCs w:val="18"/>
              </w:rPr>
            </w:pPr>
            <w:r w:rsidRPr="00816BCA">
              <w:rPr>
                <w:rFonts w:ascii="Open Sans" w:hAnsi="Open Sans" w:cs="Open Sans"/>
                <w:sz w:val="18"/>
                <w:szCs w:val="18"/>
              </w:rPr>
              <w:t>(3) Primary and alternate means for communicating with the following:</w:t>
            </w:r>
          </w:p>
        </w:tc>
        <w:tc>
          <w:tcPr>
            <w:tcW w:w="8292" w:type="dxa"/>
            <w:gridSpan w:val="4"/>
            <w:vMerge/>
          </w:tcPr>
          <w:p w14:paraId="00BDE5D7" w14:textId="77777777" w:rsidR="00557FDD" w:rsidRPr="00816BCA" w:rsidRDefault="00557FDD" w:rsidP="006F3F16">
            <w:pPr>
              <w:rPr>
                <w:rFonts w:ascii="Open Sans" w:hAnsi="Open Sans" w:cs="Open Sans"/>
                <w:sz w:val="18"/>
                <w:szCs w:val="18"/>
              </w:rPr>
            </w:pPr>
          </w:p>
        </w:tc>
      </w:tr>
      <w:tr w:rsidR="00AA5017" w:rsidRPr="00816BCA" w14:paraId="5BE2AAA1" w14:textId="77777777" w:rsidTr="5D382AAE">
        <w:trPr>
          <w:trHeight w:val="432"/>
        </w:trPr>
        <w:tc>
          <w:tcPr>
            <w:tcW w:w="4661" w:type="dxa"/>
            <w:gridSpan w:val="2"/>
            <w:shd w:val="clear" w:color="auto" w:fill="F2F2F2" w:themeFill="background1" w:themeFillShade="F2"/>
          </w:tcPr>
          <w:p w14:paraId="12DE0E0F" w14:textId="6F06678F" w:rsidR="00AA5017" w:rsidRPr="00816BCA" w:rsidRDefault="00AA5017" w:rsidP="00AA5017">
            <w:pPr>
              <w:ind w:left="2402" w:hanging="2402"/>
              <w:rPr>
                <w:rFonts w:ascii="Open Sans" w:hAnsi="Open Sans" w:cs="Open Sans"/>
                <w:sz w:val="18"/>
                <w:szCs w:val="18"/>
              </w:rPr>
            </w:pPr>
            <w:r w:rsidRPr="00816BCA">
              <w:rPr>
                <w:rFonts w:ascii="Open Sans" w:hAnsi="Open Sans" w:cs="Open Sans"/>
                <w:b/>
                <w:bCs/>
                <w:sz w:val="18"/>
                <w:szCs w:val="18"/>
              </w:rPr>
              <w:t>§491.12(c)(3)(</w:t>
            </w:r>
            <w:proofErr w:type="spellStart"/>
            <w:r w:rsidRPr="00816BCA">
              <w:rPr>
                <w:rFonts w:ascii="Open Sans" w:hAnsi="Open Sans" w:cs="Open Sans"/>
                <w:b/>
                <w:bCs/>
                <w:sz w:val="18"/>
                <w:szCs w:val="18"/>
              </w:rPr>
              <w:t>i</w:t>
            </w:r>
            <w:proofErr w:type="spellEnd"/>
            <w:r w:rsidRPr="00816BCA">
              <w:rPr>
                <w:rFonts w:ascii="Open Sans" w:hAnsi="Open Sans" w:cs="Open Sans"/>
                <w:b/>
                <w:bCs/>
                <w:sz w:val="18"/>
                <w:szCs w:val="18"/>
              </w:rPr>
              <w:t>)</w:t>
            </w:r>
            <w:r w:rsidRPr="00816BCA">
              <w:rPr>
                <w:rFonts w:ascii="Open Sans" w:hAnsi="Open Sans" w:cs="Open Sans"/>
                <w:b/>
                <w:bCs/>
                <w:sz w:val="18"/>
                <w:szCs w:val="18"/>
              </w:rPr>
              <w:tab/>
              <w:t xml:space="preserve">TAG: E-0032 </w:t>
            </w:r>
          </w:p>
        </w:tc>
        <w:tc>
          <w:tcPr>
            <w:tcW w:w="8292" w:type="dxa"/>
            <w:gridSpan w:val="4"/>
            <w:shd w:val="clear" w:color="auto" w:fill="F2F2F2" w:themeFill="background1" w:themeFillShade="F2"/>
          </w:tcPr>
          <w:p w14:paraId="1470DFF3" w14:textId="77777777" w:rsidR="00AA5017" w:rsidRPr="00816BCA" w:rsidRDefault="00AA5017" w:rsidP="00AA5017">
            <w:pPr>
              <w:ind w:left="1508" w:hanging="1508"/>
              <w:rPr>
                <w:rFonts w:ascii="Open Sans" w:hAnsi="Open Sans" w:cs="Open Sans"/>
                <w:sz w:val="16"/>
                <w:szCs w:val="16"/>
              </w:rPr>
            </w:pPr>
            <w:r w:rsidRPr="00816BCA">
              <w:rPr>
                <w:rFonts w:ascii="Open Sans" w:hAnsi="Open Sans" w:cs="Open Sans"/>
                <w:b/>
                <w:bCs/>
                <w:sz w:val="18"/>
                <w:szCs w:val="18"/>
              </w:rPr>
              <w:t xml:space="preserve">EM.12.02.01 </w:t>
            </w:r>
            <w:r w:rsidRPr="00816BCA">
              <w:rPr>
                <w:rFonts w:ascii="Open Sans" w:hAnsi="Open Sans" w:cs="Open Sans"/>
                <w:b/>
                <w:bCs/>
                <w:sz w:val="18"/>
                <w:szCs w:val="18"/>
              </w:rPr>
              <w:tab/>
              <w:t xml:space="preserve">The organization has a communications plan that addresses how it will communicate during an emergency. </w:t>
            </w:r>
            <w:r w:rsidRPr="00816BCA">
              <w:rPr>
                <w:rFonts w:ascii="Open Sans" w:hAnsi="Open Sans" w:cs="Open Sans"/>
                <w:sz w:val="16"/>
                <w:szCs w:val="16"/>
              </w:rPr>
              <w:t xml:space="preserve"> </w:t>
            </w:r>
          </w:p>
          <w:p w14:paraId="494C39DB" w14:textId="77777777" w:rsidR="00AA5017" w:rsidRPr="00816BCA" w:rsidRDefault="00AA5017" w:rsidP="00AA5017">
            <w:pPr>
              <w:spacing w:before="60" w:after="60"/>
              <w:ind w:left="1512"/>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prioritized hazards identified as part of its hazard vulnerability analysis when developing a communications plan. </w:t>
            </w:r>
          </w:p>
          <w:p w14:paraId="6BCE1403" w14:textId="0C545277" w:rsidR="00AA5017" w:rsidRPr="00816BCA" w:rsidRDefault="00AA5017" w:rsidP="00AA5017">
            <w:pPr>
              <w:spacing w:before="60" w:after="60"/>
              <w:ind w:left="1508"/>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 </w:t>
            </w:r>
          </w:p>
        </w:tc>
      </w:tr>
      <w:tr w:rsidR="00460290" w:rsidRPr="00816BCA" w14:paraId="516DE2C0" w14:textId="77777777" w:rsidTr="5D382AAE">
        <w:trPr>
          <w:trHeight w:val="432"/>
        </w:trPr>
        <w:tc>
          <w:tcPr>
            <w:tcW w:w="4661" w:type="dxa"/>
            <w:gridSpan w:val="2"/>
          </w:tcPr>
          <w:p w14:paraId="2C5595C1" w14:textId="3F32FBD0" w:rsidR="00460290" w:rsidRPr="00816BCA" w:rsidRDefault="00460290" w:rsidP="00460290">
            <w:pPr>
              <w:rPr>
                <w:rFonts w:ascii="Open Sans" w:hAnsi="Open Sans" w:cs="Open Sans"/>
                <w:sz w:val="18"/>
                <w:szCs w:val="18"/>
              </w:rPr>
            </w:pPr>
            <w:r w:rsidRPr="00816BCA">
              <w:rPr>
                <w:rFonts w:ascii="Open Sans" w:hAnsi="Open Sans" w:cs="Open Sans"/>
                <w:sz w:val="18"/>
                <w:szCs w:val="18"/>
              </w:rPr>
              <w:t>(</w:t>
            </w:r>
            <w:proofErr w:type="spellStart"/>
            <w:r w:rsidRPr="00816BCA">
              <w:rPr>
                <w:rFonts w:ascii="Open Sans" w:hAnsi="Open Sans" w:cs="Open Sans"/>
                <w:sz w:val="18"/>
                <w:szCs w:val="18"/>
              </w:rPr>
              <w:t>i</w:t>
            </w:r>
            <w:proofErr w:type="spellEnd"/>
            <w:r w:rsidRPr="00816BCA">
              <w:rPr>
                <w:rFonts w:ascii="Open Sans" w:hAnsi="Open Sans" w:cs="Open Sans"/>
                <w:sz w:val="18"/>
                <w:szCs w:val="18"/>
              </w:rPr>
              <w:t>) RHC/FQHC's staff.</w:t>
            </w:r>
          </w:p>
        </w:tc>
        <w:tc>
          <w:tcPr>
            <w:tcW w:w="881" w:type="dxa"/>
            <w:gridSpan w:val="3"/>
          </w:tcPr>
          <w:p w14:paraId="44E872CE" w14:textId="44FD8AE6" w:rsidR="00460290" w:rsidRPr="00816BCA" w:rsidRDefault="00460290" w:rsidP="00460290">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69856" behindDoc="0" locked="0" layoutInCell="1" allowOverlap="1" wp14:anchorId="25FB228E" wp14:editId="2E697030">
                  <wp:simplePos x="0" y="0"/>
                  <wp:positionH relativeFrom="column">
                    <wp:posOffset>61595</wp:posOffset>
                  </wp:positionH>
                  <wp:positionV relativeFrom="paragraph">
                    <wp:posOffset>383540</wp:posOffset>
                  </wp:positionV>
                  <wp:extent cx="200025" cy="200025"/>
                  <wp:effectExtent l="0" t="0" r="9525" b="9525"/>
                  <wp:wrapSquare wrapText="bothSides"/>
                  <wp:docPr id="1958458194"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11" w:type="dxa"/>
          </w:tcPr>
          <w:p w14:paraId="31A26DFE" w14:textId="07E2CF0E" w:rsidR="00746A15" w:rsidRPr="00816BCA" w:rsidRDefault="00460290" w:rsidP="00746A15">
            <w:pPr>
              <w:rPr>
                <w:rFonts w:ascii="Open Sans" w:hAnsi="Open Sans" w:cs="Open Sans"/>
                <w:sz w:val="18"/>
                <w:szCs w:val="18"/>
              </w:rPr>
            </w:pPr>
            <w:r w:rsidRPr="00816BCA">
              <w:rPr>
                <w:rFonts w:ascii="Open Sans" w:hAnsi="Open Sans" w:cs="Open Sans"/>
                <w:sz w:val="18"/>
                <w:szCs w:val="18"/>
              </w:rPr>
              <w:t>The organization’s communications plan describes how it will estab</w:t>
            </w:r>
            <w:r w:rsidR="00746A15" w:rsidRPr="00816BCA">
              <w:rPr>
                <w:rFonts w:ascii="Open Sans" w:hAnsi="Open Sans" w:cs="Open Sans"/>
                <w:sz w:val="18"/>
                <w:szCs w:val="18"/>
              </w:rPr>
              <w:t>lish and maintain communications to deliver coordinated messages and information during an emergency or disaster incident to staff, patients, and other key stakeholders.</w:t>
            </w:r>
          </w:p>
          <w:p w14:paraId="6A5EC9BA" w14:textId="49E08659" w:rsidR="00460290" w:rsidRPr="00816BCA" w:rsidRDefault="00460290" w:rsidP="00460290">
            <w:pPr>
              <w:rPr>
                <w:rFonts w:ascii="Open Sans" w:hAnsi="Open Sans" w:cs="Open Sans"/>
                <w:sz w:val="18"/>
                <w:szCs w:val="18"/>
              </w:rPr>
            </w:pPr>
          </w:p>
        </w:tc>
      </w:tr>
      <w:tr w:rsidR="005832DD" w:rsidRPr="00816BCA" w14:paraId="56138784" w14:textId="77777777" w:rsidTr="5D382AAE">
        <w:tc>
          <w:tcPr>
            <w:tcW w:w="4661" w:type="dxa"/>
            <w:gridSpan w:val="2"/>
            <w:shd w:val="clear" w:color="auto" w:fill="F2F2F2" w:themeFill="background1" w:themeFillShade="F2"/>
          </w:tcPr>
          <w:p w14:paraId="19EC7B50" w14:textId="68E7960E" w:rsidR="005832DD" w:rsidRPr="00816BCA" w:rsidRDefault="005832DD" w:rsidP="005832DD">
            <w:pPr>
              <w:ind w:left="2402" w:hanging="2402"/>
              <w:rPr>
                <w:rFonts w:ascii="Open Sans" w:hAnsi="Open Sans" w:cs="Open Sans"/>
                <w:sz w:val="18"/>
                <w:szCs w:val="18"/>
              </w:rPr>
            </w:pPr>
            <w:r w:rsidRPr="00816BCA">
              <w:rPr>
                <w:rFonts w:ascii="Open Sans" w:hAnsi="Open Sans" w:cs="Open Sans"/>
                <w:b/>
                <w:bCs/>
                <w:sz w:val="18"/>
                <w:szCs w:val="18"/>
              </w:rPr>
              <w:t>§491.12(c)(3)(ii)</w:t>
            </w:r>
            <w:r w:rsidRPr="00816BCA">
              <w:rPr>
                <w:rFonts w:ascii="Open Sans" w:hAnsi="Open Sans" w:cs="Open Sans"/>
                <w:b/>
                <w:bCs/>
                <w:sz w:val="18"/>
                <w:szCs w:val="18"/>
              </w:rPr>
              <w:tab/>
              <w:t xml:space="preserve">TAG: E-0032 </w:t>
            </w:r>
          </w:p>
        </w:tc>
        <w:tc>
          <w:tcPr>
            <w:tcW w:w="8292" w:type="dxa"/>
            <w:gridSpan w:val="4"/>
            <w:shd w:val="clear" w:color="auto" w:fill="F2F2F2" w:themeFill="background1" w:themeFillShade="F2"/>
          </w:tcPr>
          <w:p w14:paraId="4F3B26EF" w14:textId="77777777" w:rsidR="005832DD" w:rsidRPr="00816BCA" w:rsidRDefault="005832DD" w:rsidP="005832DD">
            <w:pPr>
              <w:ind w:left="1508" w:hanging="1508"/>
              <w:rPr>
                <w:rFonts w:ascii="Open Sans" w:hAnsi="Open Sans" w:cs="Open Sans"/>
                <w:sz w:val="16"/>
                <w:szCs w:val="16"/>
              </w:rPr>
            </w:pPr>
            <w:r w:rsidRPr="00816BCA">
              <w:rPr>
                <w:rFonts w:ascii="Open Sans" w:hAnsi="Open Sans" w:cs="Open Sans"/>
                <w:b/>
                <w:bCs/>
                <w:sz w:val="18"/>
                <w:szCs w:val="18"/>
              </w:rPr>
              <w:t xml:space="preserve">EM.12.02.01 </w:t>
            </w:r>
            <w:r w:rsidRPr="00816BCA">
              <w:rPr>
                <w:rFonts w:ascii="Open Sans" w:hAnsi="Open Sans" w:cs="Open Sans"/>
                <w:b/>
                <w:bCs/>
                <w:sz w:val="18"/>
                <w:szCs w:val="18"/>
              </w:rPr>
              <w:tab/>
              <w:t xml:space="preserve">The organization has a communications plan that addresses how it will communicate during an emergency. </w:t>
            </w:r>
            <w:r w:rsidRPr="00816BCA">
              <w:rPr>
                <w:rFonts w:ascii="Open Sans" w:hAnsi="Open Sans" w:cs="Open Sans"/>
                <w:sz w:val="16"/>
                <w:szCs w:val="16"/>
              </w:rPr>
              <w:t xml:space="preserve"> </w:t>
            </w:r>
          </w:p>
          <w:p w14:paraId="2B518C5F" w14:textId="77777777" w:rsidR="005832DD" w:rsidRPr="00816BCA" w:rsidRDefault="005832DD" w:rsidP="00135A1F">
            <w:pPr>
              <w:spacing w:before="60" w:after="60"/>
              <w:ind w:left="1512"/>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prioritized hazards identified as part of its hazard vulnerability analysis when developing a communications plan. </w:t>
            </w:r>
          </w:p>
          <w:p w14:paraId="20436F5A" w14:textId="7282E16A" w:rsidR="005832DD" w:rsidRPr="00816BCA" w:rsidRDefault="005832DD" w:rsidP="00135A1F">
            <w:pPr>
              <w:spacing w:before="60" w:after="60"/>
              <w:ind w:left="1508"/>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 </w:t>
            </w:r>
          </w:p>
        </w:tc>
      </w:tr>
      <w:tr w:rsidR="00135A1F" w:rsidRPr="00816BCA" w14:paraId="1CD3DD51" w14:textId="77777777" w:rsidTr="5D382AAE">
        <w:tc>
          <w:tcPr>
            <w:tcW w:w="4661" w:type="dxa"/>
            <w:gridSpan w:val="2"/>
          </w:tcPr>
          <w:p w14:paraId="2F975739" w14:textId="2530542E" w:rsidR="00135A1F" w:rsidRPr="00816BCA" w:rsidRDefault="00135A1F" w:rsidP="00135A1F">
            <w:pPr>
              <w:rPr>
                <w:rFonts w:ascii="Open Sans" w:hAnsi="Open Sans" w:cs="Open Sans"/>
                <w:sz w:val="18"/>
                <w:szCs w:val="18"/>
              </w:rPr>
            </w:pPr>
            <w:r w:rsidRPr="00816BCA">
              <w:rPr>
                <w:rFonts w:ascii="Open Sans" w:hAnsi="Open Sans" w:cs="Open Sans"/>
                <w:sz w:val="18"/>
                <w:szCs w:val="18"/>
              </w:rPr>
              <w:t>(ii) Federal, State, tribal, regional, and local emergency management agencies.</w:t>
            </w:r>
          </w:p>
        </w:tc>
        <w:tc>
          <w:tcPr>
            <w:tcW w:w="881" w:type="dxa"/>
            <w:gridSpan w:val="3"/>
          </w:tcPr>
          <w:p w14:paraId="06E49995" w14:textId="1588C5DF" w:rsidR="00135A1F" w:rsidRPr="00816BCA" w:rsidRDefault="00135A1F" w:rsidP="00135A1F">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71904" behindDoc="0" locked="0" layoutInCell="1" allowOverlap="1" wp14:anchorId="3B1BB482" wp14:editId="30E8B76B">
                  <wp:simplePos x="0" y="0"/>
                  <wp:positionH relativeFrom="column">
                    <wp:posOffset>61595</wp:posOffset>
                  </wp:positionH>
                  <wp:positionV relativeFrom="paragraph">
                    <wp:posOffset>383540</wp:posOffset>
                  </wp:positionV>
                  <wp:extent cx="200025" cy="200025"/>
                  <wp:effectExtent l="0" t="0" r="9525" b="9525"/>
                  <wp:wrapSquare wrapText="bothSides"/>
                  <wp:docPr id="524405604"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11" w:type="dxa"/>
          </w:tcPr>
          <w:p w14:paraId="6AD155B1" w14:textId="77777777" w:rsidR="00135A1F" w:rsidRPr="00816BCA" w:rsidRDefault="00135A1F" w:rsidP="00135A1F">
            <w:pPr>
              <w:rPr>
                <w:rFonts w:ascii="Open Sans" w:hAnsi="Open Sans" w:cs="Open Sans"/>
                <w:sz w:val="18"/>
                <w:szCs w:val="18"/>
              </w:rPr>
            </w:pPr>
            <w:r w:rsidRPr="00816BCA">
              <w:rPr>
                <w:rFonts w:ascii="Open Sans" w:hAnsi="Open Sans" w:cs="Open Sans"/>
                <w:sz w:val="18"/>
                <w:szCs w:val="18"/>
              </w:rPr>
              <w:t>The organization’s communications plan describes how it will establish and maintain communications to deliver coordinated messages and information during an emergency or disaster incident to staff, patients, and other key stakeholders.</w:t>
            </w:r>
          </w:p>
          <w:p w14:paraId="5BF9E505" w14:textId="4E2F47DC" w:rsidR="00135A1F" w:rsidRPr="00816BCA" w:rsidRDefault="00135A1F" w:rsidP="00135A1F">
            <w:pPr>
              <w:rPr>
                <w:rFonts w:ascii="Open Sans" w:hAnsi="Open Sans" w:cs="Open Sans"/>
                <w:sz w:val="18"/>
                <w:szCs w:val="18"/>
              </w:rPr>
            </w:pPr>
          </w:p>
        </w:tc>
      </w:tr>
      <w:tr w:rsidR="0077099E" w:rsidRPr="00816BCA" w14:paraId="67E9063D" w14:textId="77777777" w:rsidTr="5D382AAE">
        <w:tc>
          <w:tcPr>
            <w:tcW w:w="4661" w:type="dxa"/>
            <w:gridSpan w:val="2"/>
            <w:shd w:val="clear" w:color="auto" w:fill="F2F2F2" w:themeFill="background1" w:themeFillShade="F2"/>
          </w:tcPr>
          <w:p w14:paraId="7A55735E" w14:textId="19D1A2EE" w:rsidR="0077099E" w:rsidRPr="00816BCA" w:rsidRDefault="0077099E" w:rsidP="0077099E">
            <w:pPr>
              <w:ind w:left="2402" w:hanging="2402"/>
              <w:rPr>
                <w:rFonts w:ascii="Open Sans" w:hAnsi="Open Sans" w:cs="Open Sans"/>
                <w:sz w:val="18"/>
                <w:szCs w:val="18"/>
              </w:rPr>
            </w:pPr>
            <w:r w:rsidRPr="00816BCA">
              <w:rPr>
                <w:rFonts w:ascii="Open Sans" w:hAnsi="Open Sans" w:cs="Open Sans"/>
                <w:b/>
                <w:bCs/>
                <w:sz w:val="18"/>
                <w:szCs w:val="18"/>
              </w:rPr>
              <w:t>§491.12(c)(4)</w:t>
            </w:r>
            <w:r w:rsidRPr="00816BCA">
              <w:rPr>
                <w:rFonts w:ascii="Open Sans" w:hAnsi="Open Sans" w:cs="Open Sans"/>
                <w:b/>
                <w:bCs/>
                <w:sz w:val="18"/>
                <w:szCs w:val="18"/>
              </w:rPr>
              <w:tab/>
              <w:t>TAG: E-003</w:t>
            </w:r>
            <w:r w:rsidR="00704227" w:rsidRPr="00816BCA">
              <w:rPr>
                <w:rFonts w:ascii="Open Sans" w:hAnsi="Open Sans" w:cs="Open Sans"/>
                <w:b/>
                <w:bCs/>
                <w:sz w:val="18"/>
                <w:szCs w:val="18"/>
              </w:rPr>
              <w:t>3</w:t>
            </w:r>
          </w:p>
        </w:tc>
        <w:tc>
          <w:tcPr>
            <w:tcW w:w="8292" w:type="dxa"/>
            <w:gridSpan w:val="4"/>
            <w:shd w:val="clear" w:color="auto" w:fill="F2F2F2" w:themeFill="background1" w:themeFillShade="F2"/>
          </w:tcPr>
          <w:p w14:paraId="34DE2398" w14:textId="77777777" w:rsidR="0077099E" w:rsidRPr="00816BCA" w:rsidRDefault="0077099E" w:rsidP="0077099E">
            <w:pPr>
              <w:ind w:left="1508" w:hanging="1508"/>
              <w:rPr>
                <w:rFonts w:ascii="Open Sans" w:hAnsi="Open Sans" w:cs="Open Sans"/>
                <w:sz w:val="16"/>
                <w:szCs w:val="16"/>
              </w:rPr>
            </w:pPr>
            <w:r w:rsidRPr="00816BCA">
              <w:rPr>
                <w:rFonts w:ascii="Open Sans" w:hAnsi="Open Sans" w:cs="Open Sans"/>
                <w:b/>
                <w:bCs/>
                <w:sz w:val="18"/>
                <w:szCs w:val="18"/>
              </w:rPr>
              <w:t xml:space="preserve">EM.12.02.01 </w:t>
            </w:r>
            <w:r w:rsidRPr="00816BCA">
              <w:rPr>
                <w:rFonts w:ascii="Open Sans" w:hAnsi="Open Sans" w:cs="Open Sans"/>
                <w:b/>
                <w:bCs/>
                <w:sz w:val="18"/>
                <w:szCs w:val="18"/>
              </w:rPr>
              <w:tab/>
              <w:t xml:space="preserve">The organization has a communications plan that addresses how it will communicate during an emergency. </w:t>
            </w:r>
            <w:r w:rsidRPr="00816BCA">
              <w:rPr>
                <w:rFonts w:ascii="Open Sans" w:hAnsi="Open Sans" w:cs="Open Sans"/>
                <w:sz w:val="16"/>
                <w:szCs w:val="16"/>
              </w:rPr>
              <w:t xml:space="preserve"> </w:t>
            </w:r>
          </w:p>
          <w:p w14:paraId="490858CF" w14:textId="77777777" w:rsidR="0077099E" w:rsidRPr="00816BCA" w:rsidRDefault="0077099E" w:rsidP="0077099E">
            <w:pPr>
              <w:spacing w:before="60" w:after="60"/>
              <w:ind w:left="1512"/>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prioritized hazards identified as part of its hazard vulnerability analysis when developing a communications plan. </w:t>
            </w:r>
          </w:p>
          <w:p w14:paraId="3B37D4BC" w14:textId="6043C7D3" w:rsidR="0077099E" w:rsidRPr="00816BCA" w:rsidRDefault="0077099E" w:rsidP="0077099E">
            <w:pPr>
              <w:spacing w:before="60" w:after="60"/>
              <w:ind w:left="1508"/>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 </w:t>
            </w:r>
          </w:p>
        </w:tc>
      </w:tr>
      <w:tr w:rsidR="004E7DE0" w:rsidRPr="00816BCA" w14:paraId="33D6DE2A" w14:textId="77777777" w:rsidTr="5D382AAE">
        <w:tc>
          <w:tcPr>
            <w:tcW w:w="4661" w:type="dxa"/>
            <w:gridSpan w:val="2"/>
            <w:vMerge w:val="restart"/>
          </w:tcPr>
          <w:p w14:paraId="40FE7BD1" w14:textId="09E3B651" w:rsidR="004E7DE0" w:rsidRPr="00816BCA" w:rsidRDefault="004E7DE0" w:rsidP="00704227">
            <w:pPr>
              <w:rPr>
                <w:rFonts w:ascii="Open Sans" w:hAnsi="Open Sans" w:cs="Open Sans"/>
                <w:sz w:val="18"/>
                <w:szCs w:val="18"/>
              </w:rPr>
            </w:pPr>
            <w:r w:rsidRPr="00816BCA">
              <w:rPr>
                <w:rFonts w:ascii="Open Sans" w:hAnsi="Open Sans" w:cs="Open Sans"/>
                <w:sz w:val="18"/>
                <w:szCs w:val="18"/>
              </w:rPr>
              <w:t>(4) A means of providing information about the general condition and location of patients under the facility's care as permitted under 45 CFR 164.510(b)(4).</w:t>
            </w:r>
          </w:p>
        </w:tc>
        <w:tc>
          <w:tcPr>
            <w:tcW w:w="881" w:type="dxa"/>
            <w:gridSpan w:val="3"/>
          </w:tcPr>
          <w:p w14:paraId="1CAA0439" w14:textId="757C2C1D" w:rsidR="004E7DE0" w:rsidRPr="00816BCA" w:rsidRDefault="004E7DE0" w:rsidP="00704227">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80096" behindDoc="0" locked="0" layoutInCell="1" allowOverlap="1" wp14:anchorId="6F5237BF" wp14:editId="40317EF1">
                  <wp:simplePos x="0" y="0"/>
                  <wp:positionH relativeFrom="column">
                    <wp:posOffset>61595</wp:posOffset>
                  </wp:positionH>
                  <wp:positionV relativeFrom="paragraph">
                    <wp:posOffset>383540</wp:posOffset>
                  </wp:positionV>
                  <wp:extent cx="200025" cy="200025"/>
                  <wp:effectExtent l="0" t="0" r="9525" b="9525"/>
                  <wp:wrapSquare wrapText="bothSides"/>
                  <wp:docPr id="1192331902"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5</w:t>
            </w:r>
          </w:p>
        </w:tc>
        <w:tc>
          <w:tcPr>
            <w:tcW w:w="7411" w:type="dxa"/>
          </w:tcPr>
          <w:p w14:paraId="45DFB466" w14:textId="3ADCAD75" w:rsidR="004E7DE0" w:rsidRPr="00816BCA" w:rsidRDefault="004E7DE0" w:rsidP="005A7C48">
            <w:pPr>
              <w:spacing w:after="60"/>
              <w:rPr>
                <w:rFonts w:ascii="Open Sans" w:hAnsi="Open Sans" w:cs="Open Sans"/>
                <w:sz w:val="18"/>
                <w:szCs w:val="18"/>
              </w:rPr>
            </w:pPr>
            <w:r w:rsidRPr="00816BCA">
              <w:rPr>
                <w:rFonts w:ascii="Open Sans" w:hAnsi="Open Sans" w:cs="Open Sans"/>
                <w:sz w:val="18"/>
                <w:szCs w:val="18"/>
              </w:rPr>
              <w:t>In the event of an emergency or evacuation, the organization’s communications plan includes method for sharing and/or releasing location information and medical documentation for patients under the organization’s care to the following individuals or entities, in accordance with law and regulation:</w:t>
            </w:r>
          </w:p>
          <w:p w14:paraId="2F923AC9" w14:textId="70BDB68C" w:rsidR="004E7DE0" w:rsidRPr="00816BCA" w:rsidRDefault="004E7DE0" w:rsidP="00481E30">
            <w:pPr>
              <w:pStyle w:val="ListParagraph"/>
              <w:numPr>
                <w:ilvl w:val="0"/>
                <w:numId w:val="4"/>
              </w:numPr>
              <w:rPr>
                <w:rFonts w:ascii="Open Sans" w:hAnsi="Open Sans" w:cs="Open Sans"/>
                <w:sz w:val="18"/>
                <w:szCs w:val="18"/>
              </w:rPr>
            </w:pPr>
            <w:r w:rsidRPr="00816BCA">
              <w:rPr>
                <w:rFonts w:ascii="Open Sans" w:hAnsi="Open Sans" w:cs="Open Sans"/>
                <w:sz w:val="18"/>
                <w:szCs w:val="18"/>
              </w:rPr>
              <w:t>Patient’s family, representative, or other involved in the care of the patient</w:t>
            </w:r>
          </w:p>
          <w:p w14:paraId="5F5D3398" w14:textId="580FA04C" w:rsidR="004E7DE0" w:rsidRPr="00816BCA" w:rsidRDefault="004E7DE0" w:rsidP="00481E30">
            <w:pPr>
              <w:pStyle w:val="ListParagraph"/>
              <w:numPr>
                <w:ilvl w:val="0"/>
                <w:numId w:val="4"/>
              </w:numPr>
              <w:rPr>
                <w:rFonts w:ascii="Open Sans" w:hAnsi="Open Sans" w:cs="Open Sans"/>
                <w:sz w:val="18"/>
                <w:szCs w:val="18"/>
              </w:rPr>
            </w:pPr>
            <w:r w:rsidRPr="00816BCA">
              <w:rPr>
                <w:rFonts w:ascii="Open Sans" w:hAnsi="Open Sans" w:cs="Open Sans"/>
                <w:sz w:val="18"/>
                <w:szCs w:val="18"/>
              </w:rPr>
              <w:t>Disaster relief organizations and relevant authorities</w:t>
            </w:r>
          </w:p>
          <w:p w14:paraId="7DE0CAF4" w14:textId="72C56AC2" w:rsidR="004E7DE0" w:rsidRPr="00816BCA" w:rsidRDefault="004E7DE0" w:rsidP="005A7C48">
            <w:pPr>
              <w:pStyle w:val="ListParagraph"/>
              <w:numPr>
                <w:ilvl w:val="0"/>
                <w:numId w:val="4"/>
              </w:numPr>
              <w:spacing w:after="60"/>
              <w:rPr>
                <w:rFonts w:ascii="Open Sans" w:hAnsi="Open Sans" w:cs="Open Sans"/>
                <w:sz w:val="18"/>
                <w:szCs w:val="18"/>
              </w:rPr>
            </w:pPr>
            <w:r w:rsidRPr="00816BCA">
              <w:rPr>
                <w:rFonts w:ascii="Open Sans" w:hAnsi="Open Sans" w:cs="Open Sans"/>
                <w:sz w:val="18"/>
                <w:szCs w:val="18"/>
              </w:rPr>
              <w:t>Other health care providers</w:t>
            </w:r>
          </w:p>
        </w:tc>
      </w:tr>
      <w:tr w:rsidR="004E7DE0" w:rsidRPr="00816BCA" w14:paraId="14E21C2B" w14:textId="77777777" w:rsidTr="5D382AAE">
        <w:tc>
          <w:tcPr>
            <w:tcW w:w="4661" w:type="dxa"/>
            <w:gridSpan w:val="2"/>
            <w:vMerge/>
          </w:tcPr>
          <w:p w14:paraId="6F20ABBE" w14:textId="77777777" w:rsidR="004E7DE0" w:rsidRPr="00816BCA" w:rsidRDefault="004E7DE0" w:rsidP="00A47BE3">
            <w:pPr>
              <w:rPr>
                <w:rFonts w:ascii="Open Sans" w:hAnsi="Open Sans" w:cs="Open Sans"/>
                <w:sz w:val="18"/>
                <w:szCs w:val="18"/>
              </w:rPr>
            </w:pPr>
          </w:p>
        </w:tc>
        <w:tc>
          <w:tcPr>
            <w:tcW w:w="8292" w:type="dxa"/>
            <w:gridSpan w:val="4"/>
            <w:shd w:val="clear" w:color="auto" w:fill="F2F2F2" w:themeFill="background1" w:themeFillShade="F2"/>
          </w:tcPr>
          <w:p w14:paraId="062B800F" w14:textId="77777777" w:rsidR="004E7DE0" w:rsidRPr="00816BCA" w:rsidRDefault="004E7DE0" w:rsidP="00A47BE3">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EM.12.02.05 </w:t>
            </w:r>
            <w:r w:rsidRPr="00816BCA">
              <w:rPr>
                <w:rFonts w:ascii="Open Sans" w:hAnsi="Open Sans" w:cs="Open Sans"/>
                <w:b/>
                <w:bCs/>
                <w:sz w:val="18"/>
                <w:szCs w:val="18"/>
              </w:rPr>
              <w:tab/>
              <w:t xml:space="preserve">The organization has a plan for providing patient care and clinical support during an emergency or disaster incident. </w:t>
            </w:r>
          </w:p>
          <w:p w14:paraId="4DDC613E" w14:textId="77777777" w:rsidR="004E7DE0" w:rsidRPr="00816BCA" w:rsidRDefault="004E7DE0" w:rsidP="00A47BE3">
            <w:pPr>
              <w:tabs>
                <w:tab w:val="left" w:pos="1331"/>
              </w:tabs>
              <w:spacing w:before="60" w:after="60"/>
              <w:ind w:left="1331" w:hanging="1331"/>
              <w:rPr>
                <w:rFonts w:ascii="Open Sans" w:hAnsi="Open Sans" w:cs="Open Sans"/>
                <w:i/>
                <w:iCs/>
                <w:sz w:val="16"/>
                <w:szCs w:val="16"/>
              </w:rPr>
            </w:pPr>
            <w:r w:rsidRPr="00816BCA">
              <w:rPr>
                <w:rFonts w:ascii="Open Sans" w:hAnsi="Open Sans" w:cs="Open Sans"/>
                <w:b/>
                <w:bCs/>
                <w:sz w:val="18"/>
                <w:szCs w:val="18"/>
              </w:rPr>
              <w:tab/>
            </w: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its prioritized hazards identified as part of its hazard vulnerability analysis when developing a plan for patient care and clinical support. </w:t>
            </w:r>
          </w:p>
          <w:p w14:paraId="53699767" w14:textId="72C590FD" w:rsidR="004E7DE0" w:rsidRPr="00816BCA" w:rsidRDefault="004E7DE0" w:rsidP="00A47BE3">
            <w:pPr>
              <w:spacing w:before="60" w:after="60"/>
              <w:ind w:left="1328"/>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4E7DE0" w:rsidRPr="00816BCA" w14:paraId="210FDB36" w14:textId="77777777" w:rsidTr="5D382AAE">
        <w:tc>
          <w:tcPr>
            <w:tcW w:w="4661" w:type="dxa"/>
            <w:gridSpan w:val="2"/>
            <w:vMerge/>
          </w:tcPr>
          <w:p w14:paraId="011FAAFF" w14:textId="77777777" w:rsidR="004E7DE0" w:rsidRPr="00816BCA" w:rsidRDefault="004E7DE0" w:rsidP="004E7DE0">
            <w:pPr>
              <w:rPr>
                <w:rFonts w:ascii="Open Sans" w:hAnsi="Open Sans" w:cs="Open Sans"/>
                <w:sz w:val="18"/>
                <w:szCs w:val="18"/>
              </w:rPr>
            </w:pPr>
          </w:p>
        </w:tc>
        <w:tc>
          <w:tcPr>
            <w:tcW w:w="881" w:type="dxa"/>
            <w:gridSpan w:val="3"/>
          </w:tcPr>
          <w:p w14:paraId="678A33CC" w14:textId="6FAD23C2" w:rsidR="004E7DE0" w:rsidRPr="00816BCA" w:rsidRDefault="004E7DE0" w:rsidP="004E7DE0">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81120" behindDoc="0" locked="0" layoutInCell="1" allowOverlap="1" wp14:anchorId="6041B260" wp14:editId="5364F21A">
                  <wp:simplePos x="0" y="0"/>
                  <wp:positionH relativeFrom="column">
                    <wp:posOffset>61595</wp:posOffset>
                  </wp:positionH>
                  <wp:positionV relativeFrom="paragraph">
                    <wp:posOffset>383540</wp:posOffset>
                  </wp:positionV>
                  <wp:extent cx="200025" cy="200025"/>
                  <wp:effectExtent l="0" t="0" r="9525" b="9525"/>
                  <wp:wrapSquare wrapText="bothSides"/>
                  <wp:docPr id="1357512652"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2EBFBD7F" w14:textId="77777777" w:rsidR="004E7DE0" w:rsidRPr="00816BCA" w:rsidRDefault="004E7DE0" w:rsidP="004E7DE0">
            <w:pPr>
              <w:rPr>
                <w:rFonts w:ascii="Open Sans" w:hAnsi="Open Sans" w:cs="Open Sans"/>
                <w:sz w:val="18"/>
                <w:szCs w:val="18"/>
              </w:rPr>
            </w:pPr>
            <w:r w:rsidRPr="00816BCA">
              <w:rPr>
                <w:rFonts w:ascii="Open Sans" w:hAnsi="Open Sans" w:cs="Open Sans"/>
                <w:sz w:val="18"/>
                <w:szCs w:val="18"/>
              </w:rPr>
              <w:t>The organization’s plan for providing patient care and clinical support includes written procedures on how it will share patient care information and medical documentation and how it will share patient care information and medical documentation and how it will provide transportation to other health care facilities if patients require ongoing medical attention that the organization can no longer provide during an emergency or disaster incident.</w:t>
            </w:r>
          </w:p>
          <w:p w14:paraId="36EF9ABB" w14:textId="0CD587D5" w:rsidR="004E7DE0" w:rsidRPr="00816BCA" w:rsidRDefault="004E7DE0" w:rsidP="004E7DE0">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sharing of patient care information and medical documentation is in accordance with law and regulation.</w:t>
            </w:r>
          </w:p>
        </w:tc>
      </w:tr>
      <w:tr w:rsidR="003B487C" w:rsidRPr="00816BCA" w14:paraId="38123B81" w14:textId="77777777" w:rsidTr="5D382AAE">
        <w:tc>
          <w:tcPr>
            <w:tcW w:w="4661" w:type="dxa"/>
            <w:gridSpan w:val="2"/>
            <w:shd w:val="clear" w:color="auto" w:fill="F2F2F2" w:themeFill="background1" w:themeFillShade="F2"/>
          </w:tcPr>
          <w:p w14:paraId="40293BE1" w14:textId="498F706B" w:rsidR="003B487C" w:rsidRPr="00816BCA" w:rsidRDefault="003B487C" w:rsidP="003B487C">
            <w:pPr>
              <w:ind w:left="2402" w:hanging="2402"/>
              <w:rPr>
                <w:rFonts w:ascii="Open Sans" w:hAnsi="Open Sans" w:cs="Open Sans"/>
                <w:sz w:val="18"/>
                <w:szCs w:val="18"/>
              </w:rPr>
            </w:pPr>
            <w:r w:rsidRPr="00816BCA">
              <w:rPr>
                <w:rFonts w:ascii="Open Sans" w:hAnsi="Open Sans" w:cs="Open Sans"/>
                <w:b/>
                <w:bCs/>
                <w:sz w:val="18"/>
                <w:szCs w:val="18"/>
              </w:rPr>
              <w:t>§491.12(c)(5)</w:t>
            </w:r>
            <w:r w:rsidRPr="00816BCA">
              <w:rPr>
                <w:rFonts w:ascii="Open Sans" w:hAnsi="Open Sans" w:cs="Open Sans"/>
                <w:b/>
                <w:bCs/>
                <w:sz w:val="18"/>
                <w:szCs w:val="18"/>
              </w:rPr>
              <w:tab/>
              <w:t>TAG: E-0034</w:t>
            </w:r>
          </w:p>
        </w:tc>
        <w:tc>
          <w:tcPr>
            <w:tcW w:w="8292" w:type="dxa"/>
            <w:gridSpan w:val="4"/>
            <w:shd w:val="clear" w:color="auto" w:fill="F2F2F2" w:themeFill="background1" w:themeFillShade="F2"/>
          </w:tcPr>
          <w:p w14:paraId="7413FD9A" w14:textId="77777777" w:rsidR="003B487C" w:rsidRPr="00816BCA" w:rsidRDefault="003B487C" w:rsidP="003B487C">
            <w:pPr>
              <w:ind w:left="1508" w:hanging="1508"/>
              <w:rPr>
                <w:rFonts w:ascii="Open Sans" w:hAnsi="Open Sans" w:cs="Open Sans"/>
                <w:sz w:val="16"/>
                <w:szCs w:val="16"/>
              </w:rPr>
            </w:pPr>
            <w:r w:rsidRPr="00816BCA">
              <w:rPr>
                <w:rFonts w:ascii="Open Sans" w:hAnsi="Open Sans" w:cs="Open Sans"/>
                <w:b/>
                <w:bCs/>
                <w:sz w:val="18"/>
                <w:szCs w:val="18"/>
              </w:rPr>
              <w:t xml:space="preserve">EM.12.02.01 </w:t>
            </w:r>
            <w:r w:rsidRPr="00816BCA">
              <w:rPr>
                <w:rFonts w:ascii="Open Sans" w:hAnsi="Open Sans" w:cs="Open Sans"/>
                <w:b/>
                <w:bCs/>
                <w:sz w:val="18"/>
                <w:szCs w:val="18"/>
              </w:rPr>
              <w:tab/>
              <w:t xml:space="preserve">The organization has a communications plan that addresses how it will communicate during an emergency. </w:t>
            </w:r>
            <w:r w:rsidRPr="00816BCA">
              <w:rPr>
                <w:rFonts w:ascii="Open Sans" w:hAnsi="Open Sans" w:cs="Open Sans"/>
                <w:sz w:val="16"/>
                <w:szCs w:val="16"/>
              </w:rPr>
              <w:t xml:space="preserve"> </w:t>
            </w:r>
          </w:p>
          <w:p w14:paraId="3DF4ED30" w14:textId="77777777" w:rsidR="003B487C" w:rsidRPr="00816BCA" w:rsidRDefault="003B487C" w:rsidP="003B487C">
            <w:pPr>
              <w:spacing w:before="60" w:after="60"/>
              <w:ind w:left="1512"/>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prioritized hazards identified as part of its hazard vulnerability analysis when developing a communications plan. </w:t>
            </w:r>
          </w:p>
          <w:p w14:paraId="08EAF052" w14:textId="783C282B" w:rsidR="003B487C" w:rsidRPr="00816BCA" w:rsidRDefault="003B487C" w:rsidP="003B487C">
            <w:pPr>
              <w:spacing w:before="60" w:after="60"/>
              <w:ind w:left="1508"/>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 </w:t>
            </w:r>
          </w:p>
        </w:tc>
      </w:tr>
      <w:tr w:rsidR="00E43AD5" w:rsidRPr="00816BCA" w14:paraId="638B752E" w14:textId="77777777" w:rsidTr="5D382AAE">
        <w:tc>
          <w:tcPr>
            <w:tcW w:w="4661" w:type="dxa"/>
            <w:gridSpan w:val="2"/>
            <w:vMerge w:val="restart"/>
          </w:tcPr>
          <w:p w14:paraId="1394C475" w14:textId="13AC5AE6" w:rsidR="00E43AD5" w:rsidRPr="00816BCA" w:rsidRDefault="00E43AD5" w:rsidP="00477DB0">
            <w:pPr>
              <w:rPr>
                <w:rFonts w:ascii="Open Sans" w:hAnsi="Open Sans" w:cs="Open Sans"/>
                <w:sz w:val="18"/>
                <w:szCs w:val="18"/>
              </w:rPr>
            </w:pPr>
            <w:r w:rsidRPr="00816BCA">
              <w:rPr>
                <w:rFonts w:ascii="Open Sans" w:hAnsi="Open Sans" w:cs="Open Sans"/>
                <w:sz w:val="18"/>
                <w:szCs w:val="18"/>
              </w:rPr>
              <w:t xml:space="preserve">(5) A means of providing information about the RHC/FQHC's needs, and its ability to provide assistance, to the authority having jurisdiction or the </w:t>
            </w:r>
            <w:r w:rsidRPr="00AF5262">
              <w:rPr>
                <w:rFonts w:ascii="Open Sans" w:hAnsi="Open Sans" w:cs="Open Sans"/>
                <w:sz w:val="18"/>
                <w:szCs w:val="18"/>
              </w:rPr>
              <w:t>Incident Command Center</w:t>
            </w:r>
            <w:r w:rsidRPr="00816BCA">
              <w:rPr>
                <w:rFonts w:ascii="Open Sans" w:hAnsi="Open Sans" w:cs="Open Sans"/>
                <w:sz w:val="18"/>
                <w:szCs w:val="18"/>
              </w:rPr>
              <w:t>, or designee.</w:t>
            </w:r>
          </w:p>
        </w:tc>
        <w:tc>
          <w:tcPr>
            <w:tcW w:w="881" w:type="dxa"/>
            <w:gridSpan w:val="3"/>
          </w:tcPr>
          <w:p w14:paraId="3367E150" w14:textId="189B25AD" w:rsidR="00E43AD5" w:rsidRPr="00816BCA" w:rsidRDefault="00E43AD5" w:rsidP="00477DB0">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91360" behindDoc="0" locked="0" layoutInCell="1" allowOverlap="1" wp14:anchorId="1301155F" wp14:editId="2B9DA7D8">
                  <wp:simplePos x="0" y="0"/>
                  <wp:positionH relativeFrom="column">
                    <wp:posOffset>61595</wp:posOffset>
                  </wp:positionH>
                  <wp:positionV relativeFrom="paragraph">
                    <wp:posOffset>383540</wp:posOffset>
                  </wp:positionV>
                  <wp:extent cx="200025" cy="200025"/>
                  <wp:effectExtent l="0" t="0" r="9525" b="9525"/>
                  <wp:wrapSquare wrapText="bothSides"/>
                  <wp:docPr id="1308070922"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11" w:type="dxa"/>
          </w:tcPr>
          <w:p w14:paraId="0409702D" w14:textId="77777777" w:rsidR="00E43AD5" w:rsidRPr="00816BCA" w:rsidRDefault="00E43AD5" w:rsidP="005A7C48">
            <w:pPr>
              <w:spacing w:after="60"/>
              <w:rPr>
                <w:rFonts w:ascii="Open Sans" w:hAnsi="Open Sans" w:cs="Open Sans"/>
                <w:sz w:val="18"/>
                <w:szCs w:val="18"/>
              </w:rPr>
            </w:pPr>
            <w:r w:rsidRPr="00816BCA">
              <w:rPr>
                <w:rFonts w:ascii="Open Sans" w:hAnsi="Open Sans" w:cs="Open Sans"/>
                <w:sz w:val="18"/>
                <w:szCs w:val="18"/>
              </w:rPr>
              <w:t>The organization maintains a contact list of individuals and entities that are to be notified in response to an emergency or disaster incident. The list of contacts includes the following, based on the settings and services provided:</w:t>
            </w:r>
          </w:p>
          <w:p w14:paraId="7921147C" w14:textId="77777777" w:rsidR="00E43AD5" w:rsidRPr="00816BCA" w:rsidRDefault="00E43AD5" w:rsidP="00477DB0">
            <w:pPr>
              <w:pStyle w:val="ListParagraph"/>
              <w:numPr>
                <w:ilvl w:val="0"/>
                <w:numId w:val="1"/>
              </w:numPr>
              <w:rPr>
                <w:rFonts w:ascii="Open Sans" w:hAnsi="Open Sans" w:cs="Open Sans"/>
                <w:sz w:val="18"/>
                <w:szCs w:val="18"/>
              </w:rPr>
            </w:pPr>
            <w:r w:rsidRPr="00816BCA">
              <w:rPr>
                <w:rFonts w:ascii="Open Sans" w:hAnsi="Open Sans" w:cs="Open Sans"/>
                <w:sz w:val="18"/>
                <w:szCs w:val="18"/>
              </w:rPr>
              <w:t>Staff</w:t>
            </w:r>
          </w:p>
          <w:p w14:paraId="051BC459" w14:textId="77777777" w:rsidR="00E43AD5" w:rsidRPr="00816BCA" w:rsidRDefault="00E43AD5" w:rsidP="00477DB0">
            <w:pPr>
              <w:pStyle w:val="ListParagraph"/>
              <w:numPr>
                <w:ilvl w:val="0"/>
                <w:numId w:val="1"/>
              </w:numPr>
              <w:rPr>
                <w:rFonts w:ascii="Open Sans" w:hAnsi="Open Sans" w:cs="Open Sans"/>
                <w:sz w:val="18"/>
                <w:szCs w:val="18"/>
              </w:rPr>
            </w:pPr>
            <w:r w:rsidRPr="00816BCA">
              <w:rPr>
                <w:rFonts w:ascii="Open Sans" w:hAnsi="Open Sans" w:cs="Open Sans"/>
                <w:sz w:val="18"/>
                <w:szCs w:val="18"/>
              </w:rPr>
              <w:t>Physicians and other licensed practitioners</w:t>
            </w:r>
          </w:p>
          <w:p w14:paraId="15484202" w14:textId="77777777" w:rsidR="00E43AD5" w:rsidRPr="00816BCA" w:rsidRDefault="00E43AD5" w:rsidP="00477DB0">
            <w:pPr>
              <w:pStyle w:val="ListParagraph"/>
              <w:numPr>
                <w:ilvl w:val="0"/>
                <w:numId w:val="1"/>
              </w:numPr>
              <w:rPr>
                <w:rFonts w:ascii="Open Sans" w:hAnsi="Open Sans" w:cs="Open Sans"/>
                <w:sz w:val="18"/>
                <w:szCs w:val="18"/>
              </w:rPr>
            </w:pPr>
            <w:r w:rsidRPr="00816BCA">
              <w:rPr>
                <w:rFonts w:ascii="Open Sans" w:hAnsi="Open Sans" w:cs="Open Sans"/>
                <w:sz w:val="18"/>
                <w:szCs w:val="18"/>
              </w:rPr>
              <w:t>Volunteers</w:t>
            </w:r>
          </w:p>
          <w:p w14:paraId="1018F8A2" w14:textId="77777777" w:rsidR="00E43AD5" w:rsidRPr="00816BCA" w:rsidRDefault="00E43AD5" w:rsidP="00477DB0">
            <w:pPr>
              <w:pStyle w:val="ListParagraph"/>
              <w:numPr>
                <w:ilvl w:val="0"/>
                <w:numId w:val="1"/>
              </w:numPr>
              <w:rPr>
                <w:rFonts w:ascii="Open Sans" w:hAnsi="Open Sans" w:cs="Open Sans"/>
                <w:sz w:val="18"/>
                <w:szCs w:val="18"/>
              </w:rPr>
            </w:pPr>
            <w:r w:rsidRPr="00816BCA">
              <w:rPr>
                <w:rFonts w:ascii="Open Sans" w:hAnsi="Open Sans" w:cs="Open Sans"/>
                <w:sz w:val="18"/>
                <w:szCs w:val="18"/>
              </w:rPr>
              <w:t>Other health care organizations</w:t>
            </w:r>
          </w:p>
          <w:p w14:paraId="29071148" w14:textId="77777777" w:rsidR="00E43AD5" w:rsidRPr="00816BCA" w:rsidRDefault="00E43AD5" w:rsidP="00477DB0">
            <w:pPr>
              <w:pStyle w:val="ListParagraph"/>
              <w:numPr>
                <w:ilvl w:val="0"/>
                <w:numId w:val="1"/>
              </w:numPr>
              <w:rPr>
                <w:rFonts w:ascii="Open Sans" w:hAnsi="Open Sans" w:cs="Open Sans"/>
                <w:sz w:val="18"/>
                <w:szCs w:val="18"/>
              </w:rPr>
            </w:pPr>
            <w:r w:rsidRPr="00816BCA">
              <w:rPr>
                <w:rFonts w:ascii="Open Sans" w:hAnsi="Open Sans" w:cs="Open Sans"/>
                <w:sz w:val="18"/>
                <w:szCs w:val="18"/>
              </w:rPr>
              <w:t>Entities providing services under arrangements, including suppliers of essential services, equipment, and supplies</w:t>
            </w:r>
          </w:p>
          <w:p w14:paraId="0F2EB400" w14:textId="77777777" w:rsidR="00E43AD5" w:rsidRPr="00816BCA" w:rsidRDefault="00E43AD5" w:rsidP="00477DB0">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community partners (such as fire, police, local incident command, public health departments)</w:t>
            </w:r>
          </w:p>
          <w:p w14:paraId="0DBC2A5C" w14:textId="77777777" w:rsidR="00E43AD5" w:rsidRPr="00816BCA" w:rsidRDefault="00E43AD5" w:rsidP="00477DB0">
            <w:pPr>
              <w:pStyle w:val="ListParagraph"/>
              <w:numPr>
                <w:ilvl w:val="0"/>
                <w:numId w:val="1"/>
              </w:numPr>
              <w:rPr>
                <w:rFonts w:ascii="Open Sans" w:hAnsi="Open Sans" w:cs="Open Sans"/>
                <w:sz w:val="18"/>
                <w:szCs w:val="18"/>
              </w:rPr>
            </w:pPr>
            <w:r w:rsidRPr="00816BCA">
              <w:rPr>
                <w:rFonts w:ascii="Open Sans" w:hAnsi="Open Sans" w:cs="Open Sans"/>
                <w:sz w:val="18"/>
                <w:szCs w:val="18"/>
              </w:rPr>
              <w:t>Relevant authorities (such as federal, state, tribal, regional, and local emergency preparedness staff)</w:t>
            </w:r>
          </w:p>
          <w:p w14:paraId="06B1D468" w14:textId="77777777" w:rsidR="00E43AD5" w:rsidRPr="00816BCA" w:rsidRDefault="00E43AD5" w:rsidP="00477DB0">
            <w:pPr>
              <w:pStyle w:val="ListParagraph"/>
              <w:numPr>
                <w:ilvl w:val="0"/>
                <w:numId w:val="1"/>
              </w:numPr>
              <w:rPr>
                <w:rFonts w:ascii="Open Sans" w:hAnsi="Open Sans" w:cs="Open Sans"/>
                <w:sz w:val="18"/>
                <w:szCs w:val="18"/>
              </w:rPr>
            </w:pPr>
            <w:r w:rsidRPr="00816BCA">
              <w:rPr>
                <w:rFonts w:ascii="Open Sans" w:hAnsi="Open Sans" w:cs="Open Sans"/>
                <w:sz w:val="18"/>
                <w:szCs w:val="18"/>
              </w:rPr>
              <w:t>Other sources of assistance (such as health care coalitions)</w:t>
            </w:r>
          </w:p>
          <w:p w14:paraId="4D417752" w14:textId="6F2E4A1C" w:rsidR="00E43AD5" w:rsidRPr="00816BCA" w:rsidRDefault="00E43AD5" w:rsidP="00477DB0">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type of emergency will determine what organizations/individuals need to be contacted to assist with the emergency or disaster incident. </w:t>
            </w:r>
          </w:p>
        </w:tc>
      </w:tr>
      <w:tr w:rsidR="00E43AD5" w:rsidRPr="00816BCA" w14:paraId="0E184AAE" w14:textId="77777777" w:rsidTr="5D382AAE">
        <w:tc>
          <w:tcPr>
            <w:tcW w:w="4661" w:type="dxa"/>
            <w:gridSpan w:val="2"/>
            <w:vMerge/>
          </w:tcPr>
          <w:p w14:paraId="154129EE" w14:textId="77777777" w:rsidR="00E43AD5" w:rsidRPr="00816BCA" w:rsidRDefault="00E43AD5" w:rsidP="00E43AD5">
            <w:pPr>
              <w:rPr>
                <w:rFonts w:ascii="Open Sans" w:hAnsi="Open Sans" w:cs="Open Sans"/>
                <w:sz w:val="18"/>
                <w:szCs w:val="18"/>
              </w:rPr>
            </w:pPr>
          </w:p>
        </w:tc>
        <w:tc>
          <w:tcPr>
            <w:tcW w:w="881" w:type="dxa"/>
            <w:gridSpan w:val="3"/>
          </w:tcPr>
          <w:p w14:paraId="42D39FD0" w14:textId="432241CF" w:rsidR="00E43AD5" w:rsidRPr="00816BCA" w:rsidRDefault="00E43AD5" w:rsidP="00E43AD5">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792384" behindDoc="0" locked="0" layoutInCell="1" allowOverlap="1" wp14:anchorId="281E1AF8" wp14:editId="25FD6394">
                  <wp:simplePos x="0" y="0"/>
                  <wp:positionH relativeFrom="column">
                    <wp:posOffset>61595</wp:posOffset>
                  </wp:positionH>
                  <wp:positionV relativeFrom="paragraph">
                    <wp:posOffset>383540</wp:posOffset>
                  </wp:positionV>
                  <wp:extent cx="200025" cy="200025"/>
                  <wp:effectExtent l="0" t="0" r="9525" b="9525"/>
                  <wp:wrapSquare wrapText="bothSides"/>
                  <wp:docPr id="2043647853"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11" w:type="dxa"/>
          </w:tcPr>
          <w:p w14:paraId="48E46691" w14:textId="77777777" w:rsidR="00E43AD5" w:rsidRPr="00816BCA" w:rsidRDefault="00E43AD5" w:rsidP="00E43AD5">
            <w:pPr>
              <w:rPr>
                <w:rFonts w:ascii="Open Sans" w:hAnsi="Open Sans" w:cs="Open Sans"/>
                <w:sz w:val="18"/>
                <w:szCs w:val="18"/>
              </w:rPr>
            </w:pPr>
            <w:r w:rsidRPr="00816BCA">
              <w:rPr>
                <w:rFonts w:ascii="Open Sans" w:hAnsi="Open Sans" w:cs="Open Sans"/>
                <w:sz w:val="18"/>
                <w:szCs w:val="18"/>
              </w:rPr>
              <w:t>The organization’s communications plan describes how it will establish and maintain communications to deliver coordinated messages and information during an emergency or disaster incident to staff, patients, and other key stakeholders.</w:t>
            </w:r>
          </w:p>
          <w:p w14:paraId="7FF250F2" w14:textId="40777BC2" w:rsidR="00E43AD5" w:rsidRPr="00816BCA" w:rsidRDefault="00E43AD5" w:rsidP="00E43AD5">
            <w:pPr>
              <w:rPr>
                <w:rFonts w:ascii="Open Sans" w:hAnsi="Open Sans" w:cs="Open Sans"/>
                <w:sz w:val="18"/>
                <w:szCs w:val="18"/>
              </w:rPr>
            </w:pPr>
          </w:p>
        </w:tc>
      </w:tr>
      <w:tr w:rsidR="00E05DF7" w:rsidRPr="00816BCA" w14:paraId="765AA5CE" w14:textId="77777777" w:rsidTr="5D382AAE">
        <w:tc>
          <w:tcPr>
            <w:tcW w:w="4661" w:type="dxa"/>
            <w:gridSpan w:val="2"/>
            <w:shd w:val="clear" w:color="auto" w:fill="F2F2F2" w:themeFill="background1" w:themeFillShade="F2"/>
          </w:tcPr>
          <w:p w14:paraId="29CF4088" w14:textId="702CD700" w:rsidR="00E05DF7" w:rsidRPr="00816BCA" w:rsidRDefault="00E05DF7" w:rsidP="00E05DF7">
            <w:pPr>
              <w:tabs>
                <w:tab w:val="left" w:pos="2402"/>
              </w:tabs>
              <w:ind w:left="2402" w:hanging="2402"/>
              <w:rPr>
                <w:rFonts w:ascii="Open Sans" w:hAnsi="Open Sans" w:cs="Open Sans"/>
                <w:sz w:val="18"/>
                <w:szCs w:val="18"/>
              </w:rPr>
            </w:pPr>
            <w:bookmarkStart w:id="17" w:name="_Toc197087063"/>
            <w:r w:rsidRPr="00794AE1">
              <w:rPr>
                <w:rStyle w:val="Heading2Char"/>
                <w:rFonts w:ascii="Open Sans" w:hAnsi="Open Sans" w:cs="Open Sans"/>
                <w:b/>
                <w:bCs/>
                <w:color w:val="auto"/>
                <w:sz w:val="18"/>
                <w:szCs w:val="18"/>
              </w:rPr>
              <w:t>§491.12(d)</w:t>
            </w:r>
            <w:bookmarkEnd w:id="17"/>
            <w:r w:rsidRPr="00794AE1">
              <w:rPr>
                <w:rFonts w:ascii="Open Sans" w:hAnsi="Open Sans" w:cs="Open Sans"/>
                <w:b/>
                <w:bCs/>
                <w:sz w:val="18"/>
                <w:szCs w:val="18"/>
              </w:rPr>
              <w:t xml:space="preserve"> </w:t>
            </w:r>
            <w:r w:rsidRPr="00816BCA">
              <w:rPr>
                <w:rFonts w:ascii="Open Sans" w:hAnsi="Open Sans" w:cs="Open Sans"/>
                <w:b/>
                <w:bCs/>
                <w:sz w:val="18"/>
                <w:szCs w:val="18"/>
              </w:rPr>
              <w:tab/>
              <w:t>TAG: E-003</w:t>
            </w:r>
            <w:r w:rsidR="00100297" w:rsidRPr="00816BCA">
              <w:rPr>
                <w:rFonts w:ascii="Open Sans" w:hAnsi="Open Sans" w:cs="Open Sans"/>
                <w:b/>
                <w:bCs/>
                <w:sz w:val="18"/>
                <w:szCs w:val="18"/>
              </w:rPr>
              <w:t>6</w:t>
            </w:r>
          </w:p>
        </w:tc>
        <w:tc>
          <w:tcPr>
            <w:tcW w:w="8292" w:type="dxa"/>
            <w:gridSpan w:val="4"/>
            <w:shd w:val="clear" w:color="auto" w:fill="F2F2F2" w:themeFill="background1" w:themeFillShade="F2"/>
          </w:tcPr>
          <w:p w14:paraId="0EEB5CFA" w14:textId="68F14FF2" w:rsidR="00E05DF7" w:rsidRPr="00816BCA" w:rsidRDefault="00233077" w:rsidP="00C0169E">
            <w:pPr>
              <w:ind w:left="1508" w:hanging="1508"/>
              <w:rPr>
                <w:rFonts w:ascii="Open Sans" w:hAnsi="Open Sans" w:cs="Open Sans"/>
                <w:sz w:val="16"/>
                <w:szCs w:val="16"/>
              </w:rPr>
            </w:pPr>
            <w:r w:rsidRPr="00816BCA">
              <w:rPr>
                <w:rFonts w:ascii="Open Sans" w:hAnsi="Open Sans" w:cs="Open Sans"/>
                <w:b/>
                <w:bCs/>
                <w:sz w:val="18"/>
                <w:szCs w:val="18"/>
              </w:rPr>
              <w:t xml:space="preserve">EM.15.01.01 </w:t>
            </w:r>
            <w:r w:rsidRPr="00816BCA">
              <w:rPr>
                <w:rFonts w:ascii="Open Sans" w:hAnsi="Open Sans" w:cs="Open Sans"/>
                <w:b/>
                <w:bCs/>
                <w:sz w:val="18"/>
                <w:szCs w:val="18"/>
              </w:rPr>
              <w:tab/>
              <w:t>The organization provides</w:t>
            </w:r>
            <w:r w:rsidR="009974ED" w:rsidRPr="00816BCA">
              <w:rPr>
                <w:rFonts w:ascii="Open Sans" w:hAnsi="Open Sans" w:cs="Open Sans"/>
                <w:b/>
                <w:bCs/>
                <w:sz w:val="18"/>
                <w:szCs w:val="18"/>
              </w:rPr>
              <w:t xml:space="preserve"> emergency management education and training</w:t>
            </w:r>
            <w:r w:rsidRPr="00816BCA">
              <w:rPr>
                <w:rFonts w:ascii="Open Sans" w:hAnsi="Open Sans" w:cs="Open Sans"/>
                <w:b/>
                <w:bCs/>
                <w:sz w:val="18"/>
                <w:szCs w:val="18"/>
              </w:rPr>
              <w:t xml:space="preserve">. </w:t>
            </w:r>
            <w:r w:rsidRPr="00816BCA">
              <w:rPr>
                <w:rFonts w:ascii="Open Sans" w:hAnsi="Open Sans" w:cs="Open Sans"/>
                <w:sz w:val="16"/>
                <w:szCs w:val="16"/>
              </w:rPr>
              <w:t xml:space="preserve"> </w:t>
            </w:r>
          </w:p>
        </w:tc>
      </w:tr>
      <w:tr w:rsidR="00246935" w:rsidRPr="00816BCA" w14:paraId="773D5332" w14:textId="77777777" w:rsidTr="5D382AAE">
        <w:tc>
          <w:tcPr>
            <w:tcW w:w="4661" w:type="dxa"/>
            <w:gridSpan w:val="2"/>
            <w:vMerge w:val="restart"/>
          </w:tcPr>
          <w:p w14:paraId="06B944EF" w14:textId="1CE9EB78" w:rsidR="00246935" w:rsidRPr="00816BCA" w:rsidRDefault="00246935" w:rsidP="009974ED">
            <w:pPr>
              <w:rPr>
                <w:rFonts w:ascii="Open Sans" w:hAnsi="Open Sans" w:cs="Open Sans"/>
                <w:sz w:val="18"/>
                <w:szCs w:val="18"/>
              </w:rPr>
            </w:pPr>
            <w:r w:rsidRPr="00816BCA">
              <w:rPr>
                <w:rFonts w:ascii="Open Sans" w:hAnsi="Open Sans" w:cs="Open Sans"/>
                <w:sz w:val="18"/>
                <w:szCs w:val="18"/>
              </w:rPr>
              <w:t>(d) Training and testing.  The RHC or FQHC must develop and maintain an emergency preparedness training and testing program that is based on the emergency plan set forth in paragraph (a) of this section, risk assessment at paragraph (a)(1) of this section, policies and procedures at paragraph (b) of this section, and the communication plan at paragraph (c) of this section. The training and testing program must be reviewed and updated at least every 2 years.</w:t>
            </w:r>
          </w:p>
        </w:tc>
        <w:tc>
          <w:tcPr>
            <w:tcW w:w="881" w:type="dxa"/>
            <w:gridSpan w:val="3"/>
          </w:tcPr>
          <w:p w14:paraId="29F41B48" w14:textId="71E05D51" w:rsidR="00246935" w:rsidRPr="00816BCA" w:rsidRDefault="00246935" w:rsidP="009974ED">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00576" behindDoc="0" locked="0" layoutInCell="1" allowOverlap="1" wp14:anchorId="4768D3D4" wp14:editId="1B9338F8">
                  <wp:simplePos x="0" y="0"/>
                  <wp:positionH relativeFrom="column">
                    <wp:posOffset>61595</wp:posOffset>
                  </wp:positionH>
                  <wp:positionV relativeFrom="paragraph">
                    <wp:posOffset>383540</wp:posOffset>
                  </wp:positionV>
                  <wp:extent cx="200025" cy="200025"/>
                  <wp:effectExtent l="0" t="0" r="9525" b="9525"/>
                  <wp:wrapSquare wrapText="bothSides"/>
                  <wp:docPr id="1406705687"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11" w:type="dxa"/>
          </w:tcPr>
          <w:p w14:paraId="68D9E2FA" w14:textId="77777777" w:rsidR="00246935" w:rsidRPr="00816BCA" w:rsidRDefault="00246935" w:rsidP="00FE6751">
            <w:pPr>
              <w:spacing w:after="60"/>
              <w:rPr>
                <w:rFonts w:ascii="Open Sans" w:hAnsi="Open Sans" w:cs="Open Sans"/>
                <w:sz w:val="18"/>
                <w:szCs w:val="18"/>
              </w:rPr>
            </w:pPr>
            <w:r w:rsidRPr="00816BCA">
              <w:rPr>
                <w:rFonts w:ascii="Open Sans" w:hAnsi="Open Sans" w:cs="Open Sans"/>
                <w:sz w:val="18"/>
                <w:szCs w:val="18"/>
              </w:rPr>
              <w:t>The organization provides initial and ongoing education and training in emergency management to all new and existing staff, individuals providing services under arrangement, and volunteers that are consistent with their roles and responsibilities in an emergency. The education and training include (as applicable to the service/setting) but are not limited to the following:</w:t>
            </w:r>
          </w:p>
          <w:p w14:paraId="34D038DF" w14:textId="77777777" w:rsidR="00246935" w:rsidRPr="00816BCA" w:rsidRDefault="00246935" w:rsidP="00743AB3">
            <w:pPr>
              <w:pStyle w:val="ListParagraph"/>
              <w:numPr>
                <w:ilvl w:val="0"/>
                <w:numId w:val="5"/>
              </w:numPr>
              <w:rPr>
                <w:rFonts w:ascii="Open Sans" w:hAnsi="Open Sans" w:cs="Open Sans"/>
                <w:sz w:val="18"/>
                <w:szCs w:val="18"/>
              </w:rPr>
            </w:pPr>
            <w:r w:rsidRPr="00816BCA">
              <w:rPr>
                <w:rFonts w:ascii="Open Sans" w:hAnsi="Open Sans" w:cs="Open Sans"/>
                <w:sz w:val="18"/>
                <w:szCs w:val="18"/>
              </w:rPr>
              <w:t>Activation and deactivation of the emergency operations plan</w:t>
            </w:r>
          </w:p>
          <w:p w14:paraId="3B462A84" w14:textId="77777777" w:rsidR="00246935" w:rsidRPr="00816BCA" w:rsidRDefault="00246935" w:rsidP="00743AB3">
            <w:pPr>
              <w:pStyle w:val="ListParagraph"/>
              <w:numPr>
                <w:ilvl w:val="0"/>
                <w:numId w:val="5"/>
              </w:numPr>
              <w:rPr>
                <w:rFonts w:ascii="Open Sans" w:hAnsi="Open Sans" w:cs="Open Sans"/>
                <w:sz w:val="18"/>
                <w:szCs w:val="18"/>
              </w:rPr>
            </w:pPr>
            <w:r w:rsidRPr="00816BCA">
              <w:rPr>
                <w:rFonts w:ascii="Open Sans" w:hAnsi="Open Sans" w:cs="Open Sans"/>
                <w:sz w:val="18"/>
                <w:szCs w:val="18"/>
              </w:rPr>
              <w:t>Communications plan</w:t>
            </w:r>
          </w:p>
          <w:p w14:paraId="5E040C84" w14:textId="77777777" w:rsidR="00246935" w:rsidRPr="00816BCA" w:rsidRDefault="00246935" w:rsidP="00743AB3">
            <w:pPr>
              <w:pStyle w:val="ListParagraph"/>
              <w:numPr>
                <w:ilvl w:val="0"/>
                <w:numId w:val="5"/>
              </w:numPr>
              <w:rPr>
                <w:rFonts w:ascii="Open Sans" w:hAnsi="Open Sans" w:cs="Open Sans"/>
                <w:sz w:val="18"/>
                <w:szCs w:val="18"/>
              </w:rPr>
            </w:pPr>
            <w:r w:rsidRPr="00816BCA">
              <w:rPr>
                <w:rFonts w:ascii="Open Sans" w:hAnsi="Open Sans" w:cs="Open Sans"/>
                <w:sz w:val="18"/>
                <w:szCs w:val="18"/>
              </w:rPr>
              <w:t>Emergency response policies and procedures</w:t>
            </w:r>
          </w:p>
          <w:p w14:paraId="612816E6" w14:textId="0C94D88D" w:rsidR="00246935" w:rsidRPr="00816BCA" w:rsidRDefault="00246935" w:rsidP="00743AB3">
            <w:pPr>
              <w:pStyle w:val="ListParagraph"/>
              <w:numPr>
                <w:ilvl w:val="0"/>
                <w:numId w:val="5"/>
              </w:numPr>
              <w:rPr>
                <w:rFonts w:ascii="Open Sans" w:hAnsi="Open Sans" w:cs="Open Sans"/>
                <w:sz w:val="18"/>
                <w:szCs w:val="18"/>
              </w:rPr>
            </w:pPr>
            <w:r w:rsidRPr="00816BCA">
              <w:rPr>
                <w:rFonts w:ascii="Open Sans" w:hAnsi="Open Sans" w:cs="Open Sans"/>
                <w:sz w:val="18"/>
                <w:szCs w:val="18"/>
              </w:rPr>
              <w:t>Evacuation, shelter-in-place, lockdown</w:t>
            </w:r>
          </w:p>
          <w:p w14:paraId="7E9BA3F3" w14:textId="77777777" w:rsidR="00246935" w:rsidRPr="00816BCA" w:rsidRDefault="00246935" w:rsidP="00743AB3">
            <w:pPr>
              <w:pStyle w:val="ListParagraph"/>
              <w:numPr>
                <w:ilvl w:val="0"/>
                <w:numId w:val="5"/>
              </w:numPr>
              <w:rPr>
                <w:rFonts w:ascii="Open Sans" w:hAnsi="Open Sans" w:cs="Open Sans"/>
                <w:sz w:val="18"/>
                <w:szCs w:val="18"/>
              </w:rPr>
            </w:pPr>
            <w:r w:rsidRPr="00816BCA">
              <w:rPr>
                <w:rFonts w:ascii="Open Sans" w:hAnsi="Open Sans" w:cs="Open Sans"/>
                <w:sz w:val="18"/>
                <w:szCs w:val="18"/>
              </w:rPr>
              <w:t xml:space="preserve">Where and how to obtain resources and supplies for emergencies (such as procedure manuals or equipment). </w:t>
            </w:r>
          </w:p>
          <w:p w14:paraId="0C962605" w14:textId="2B0CAE1C" w:rsidR="00246935" w:rsidRPr="00816BCA" w:rsidRDefault="00246935" w:rsidP="00FE6751">
            <w:pPr>
              <w:spacing w:before="60"/>
              <w:rPr>
                <w:rFonts w:ascii="Open Sans" w:hAnsi="Open Sans" w:cs="Open Sans"/>
                <w:sz w:val="18"/>
                <w:szCs w:val="18"/>
              </w:rPr>
            </w:pPr>
            <w:r w:rsidRPr="00816BCA">
              <w:rPr>
                <w:rFonts w:ascii="Open Sans" w:hAnsi="Open Sans" w:cs="Open Sans"/>
                <w:sz w:val="18"/>
                <w:szCs w:val="18"/>
              </w:rPr>
              <w:t xml:space="preserve">Documentation is required. </w:t>
            </w:r>
          </w:p>
        </w:tc>
      </w:tr>
      <w:tr w:rsidR="00246935" w:rsidRPr="00816BCA" w14:paraId="43C3425B" w14:textId="77777777" w:rsidTr="5D382AAE">
        <w:tc>
          <w:tcPr>
            <w:tcW w:w="4661" w:type="dxa"/>
            <w:gridSpan w:val="2"/>
            <w:vMerge/>
          </w:tcPr>
          <w:p w14:paraId="6E74DA65" w14:textId="77777777" w:rsidR="00246935" w:rsidRPr="00816BCA" w:rsidRDefault="00246935" w:rsidP="00C0169E">
            <w:pPr>
              <w:rPr>
                <w:rFonts w:ascii="Open Sans" w:hAnsi="Open Sans" w:cs="Open Sans"/>
                <w:sz w:val="18"/>
                <w:szCs w:val="18"/>
              </w:rPr>
            </w:pPr>
          </w:p>
        </w:tc>
        <w:tc>
          <w:tcPr>
            <w:tcW w:w="8292" w:type="dxa"/>
            <w:gridSpan w:val="4"/>
            <w:shd w:val="clear" w:color="auto" w:fill="F2F2F2" w:themeFill="background1" w:themeFillShade="F2"/>
          </w:tcPr>
          <w:p w14:paraId="5DB4208A" w14:textId="77777777" w:rsidR="00246935" w:rsidRPr="00816BCA" w:rsidRDefault="00246935" w:rsidP="003F2C55">
            <w:pPr>
              <w:ind w:left="1508" w:hanging="1508"/>
              <w:rPr>
                <w:rFonts w:ascii="Open Sans" w:hAnsi="Open Sans" w:cs="Open Sans"/>
                <w:b/>
                <w:bCs/>
                <w:sz w:val="18"/>
                <w:szCs w:val="18"/>
              </w:rPr>
            </w:pPr>
            <w:r w:rsidRPr="00816BCA">
              <w:rPr>
                <w:rFonts w:ascii="Open Sans" w:hAnsi="Open Sans" w:cs="Open Sans"/>
                <w:b/>
                <w:bCs/>
                <w:sz w:val="18"/>
                <w:szCs w:val="18"/>
              </w:rPr>
              <w:t xml:space="preserve">EM.16.01.01 </w:t>
            </w:r>
            <w:r w:rsidRPr="00816BCA">
              <w:rPr>
                <w:rFonts w:ascii="Open Sans" w:hAnsi="Open Sans" w:cs="Open Sans"/>
                <w:b/>
                <w:bCs/>
                <w:sz w:val="18"/>
                <w:szCs w:val="18"/>
              </w:rPr>
              <w:tab/>
              <w:t>The organization conducts exercises to test its emergency operations plan and response procedures.</w:t>
            </w:r>
          </w:p>
          <w:p w14:paraId="13EB4503" w14:textId="20DF083B" w:rsidR="00246935" w:rsidRPr="00816BCA" w:rsidRDefault="00246935" w:rsidP="00C56DDE">
            <w:pPr>
              <w:spacing w:before="60" w:after="60"/>
              <w:ind w:left="1512"/>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organization considers its prioritized hazards identified as part of its hazard vulnerability analysis when developing emergency exercises.</w:t>
            </w:r>
          </w:p>
        </w:tc>
      </w:tr>
      <w:tr w:rsidR="00246935" w:rsidRPr="00816BCA" w14:paraId="44F884C5" w14:textId="77777777" w:rsidTr="5D382AAE">
        <w:tc>
          <w:tcPr>
            <w:tcW w:w="4661" w:type="dxa"/>
            <w:gridSpan w:val="2"/>
            <w:vMerge/>
          </w:tcPr>
          <w:p w14:paraId="1FD6B6A2" w14:textId="77777777" w:rsidR="00246935" w:rsidRPr="00816BCA" w:rsidRDefault="00246935" w:rsidP="002E75F4">
            <w:pPr>
              <w:rPr>
                <w:rFonts w:ascii="Open Sans" w:hAnsi="Open Sans" w:cs="Open Sans"/>
                <w:sz w:val="18"/>
                <w:szCs w:val="18"/>
              </w:rPr>
            </w:pPr>
          </w:p>
        </w:tc>
        <w:tc>
          <w:tcPr>
            <w:tcW w:w="881" w:type="dxa"/>
            <w:gridSpan w:val="3"/>
          </w:tcPr>
          <w:p w14:paraId="3DFC2232" w14:textId="3342C7F8" w:rsidR="00246935" w:rsidRPr="00816BCA" w:rsidRDefault="00246935" w:rsidP="002E75F4">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01600" behindDoc="0" locked="0" layoutInCell="1" allowOverlap="1" wp14:anchorId="440F0D44" wp14:editId="107CB562">
                  <wp:simplePos x="0" y="0"/>
                  <wp:positionH relativeFrom="column">
                    <wp:posOffset>61595</wp:posOffset>
                  </wp:positionH>
                  <wp:positionV relativeFrom="paragraph">
                    <wp:posOffset>383540</wp:posOffset>
                  </wp:positionV>
                  <wp:extent cx="200025" cy="200025"/>
                  <wp:effectExtent l="0" t="0" r="9525" b="9525"/>
                  <wp:wrapSquare wrapText="bothSides"/>
                  <wp:docPr id="1113233818"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5</w:t>
            </w:r>
          </w:p>
        </w:tc>
        <w:tc>
          <w:tcPr>
            <w:tcW w:w="7411" w:type="dxa"/>
          </w:tcPr>
          <w:p w14:paraId="5BE71DEC" w14:textId="77777777" w:rsidR="00246935" w:rsidRPr="00816BCA" w:rsidRDefault="00246935" w:rsidP="002E75F4">
            <w:pPr>
              <w:rPr>
                <w:rFonts w:ascii="Open Sans" w:hAnsi="Open Sans" w:cs="Open Sans"/>
                <w:sz w:val="18"/>
                <w:szCs w:val="18"/>
              </w:rPr>
            </w:pPr>
            <w:r w:rsidRPr="00816BCA">
              <w:rPr>
                <w:rFonts w:ascii="Open Sans" w:hAnsi="Open Sans" w:cs="Open Sans"/>
                <w:sz w:val="18"/>
                <w:szCs w:val="18"/>
              </w:rPr>
              <w:t>The organization is required to conduct one exercise per year to test the emergency operations plan. Exercises and actual emergency or disaster incidents are documented.</w:t>
            </w:r>
          </w:p>
          <w:p w14:paraId="0B292837" w14:textId="729B966A" w:rsidR="00246935" w:rsidRPr="00816BCA" w:rsidRDefault="00246935" w:rsidP="002E75F4">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annual exercise may be either an operations-based (full-scale or functional) or a discussion-based exercise (such as a mock disaster drill, tabletop, seminar, or workshop). </w:t>
            </w:r>
            <w:r w:rsidRPr="00816BCA">
              <w:rPr>
                <w:rFonts w:ascii="Open Sans" w:hAnsi="Open Sans" w:cs="Open Sans"/>
                <w:sz w:val="18"/>
                <w:szCs w:val="18"/>
              </w:rPr>
              <w:t xml:space="preserve"> </w:t>
            </w:r>
          </w:p>
        </w:tc>
      </w:tr>
      <w:tr w:rsidR="00246935" w:rsidRPr="00816BCA" w14:paraId="276DC932" w14:textId="77777777" w:rsidTr="5D382AAE">
        <w:trPr>
          <w:trHeight w:val="432"/>
        </w:trPr>
        <w:tc>
          <w:tcPr>
            <w:tcW w:w="4661" w:type="dxa"/>
            <w:gridSpan w:val="2"/>
            <w:vMerge/>
          </w:tcPr>
          <w:p w14:paraId="575D5180" w14:textId="77777777" w:rsidR="00246935" w:rsidRPr="00816BCA" w:rsidRDefault="00246935" w:rsidP="00B81E42">
            <w:pPr>
              <w:rPr>
                <w:rFonts w:ascii="Open Sans" w:hAnsi="Open Sans" w:cs="Open Sans"/>
                <w:sz w:val="18"/>
                <w:szCs w:val="18"/>
              </w:rPr>
            </w:pPr>
          </w:p>
        </w:tc>
        <w:tc>
          <w:tcPr>
            <w:tcW w:w="8292" w:type="dxa"/>
            <w:gridSpan w:val="4"/>
            <w:shd w:val="clear" w:color="auto" w:fill="F2F2F2" w:themeFill="background1" w:themeFillShade="F2"/>
          </w:tcPr>
          <w:p w14:paraId="320C92F0" w14:textId="3E025138" w:rsidR="00246935" w:rsidRPr="00816BCA" w:rsidRDefault="00246935" w:rsidP="00B81E42">
            <w:pPr>
              <w:ind w:left="1508" w:hanging="1508"/>
              <w:rPr>
                <w:rFonts w:ascii="Open Sans" w:hAnsi="Open Sans" w:cs="Open Sans"/>
                <w:b/>
                <w:bCs/>
                <w:sz w:val="18"/>
                <w:szCs w:val="18"/>
              </w:rPr>
            </w:pPr>
            <w:r w:rsidRPr="00816BCA">
              <w:rPr>
                <w:rFonts w:ascii="Open Sans" w:hAnsi="Open Sans" w:cs="Open Sans"/>
                <w:b/>
                <w:bCs/>
                <w:sz w:val="18"/>
                <w:szCs w:val="18"/>
              </w:rPr>
              <w:t xml:space="preserve">EM.17.01.01 </w:t>
            </w:r>
            <w:r w:rsidRPr="00816BCA">
              <w:rPr>
                <w:rFonts w:ascii="Open Sans" w:hAnsi="Open Sans" w:cs="Open Sans"/>
                <w:b/>
                <w:bCs/>
                <w:sz w:val="18"/>
                <w:szCs w:val="18"/>
              </w:rPr>
              <w:tab/>
              <w:t>The organization evaluates and revises its emergency operations plan.</w:t>
            </w:r>
          </w:p>
        </w:tc>
      </w:tr>
      <w:tr w:rsidR="00246935" w:rsidRPr="00816BCA" w14:paraId="619E6A7E" w14:textId="77777777" w:rsidTr="5D382AAE">
        <w:tc>
          <w:tcPr>
            <w:tcW w:w="4661" w:type="dxa"/>
            <w:gridSpan w:val="2"/>
            <w:vMerge/>
          </w:tcPr>
          <w:p w14:paraId="38426A7B" w14:textId="77777777" w:rsidR="00246935" w:rsidRPr="00816BCA" w:rsidRDefault="00246935" w:rsidP="00202EE9">
            <w:pPr>
              <w:rPr>
                <w:rFonts w:ascii="Open Sans" w:hAnsi="Open Sans" w:cs="Open Sans"/>
                <w:sz w:val="18"/>
                <w:szCs w:val="18"/>
              </w:rPr>
            </w:pPr>
          </w:p>
        </w:tc>
        <w:tc>
          <w:tcPr>
            <w:tcW w:w="881" w:type="dxa"/>
            <w:gridSpan w:val="3"/>
          </w:tcPr>
          <w:p w14:paraId="2A707EC0" w14:textId="31C359B8" w:rsidR="00246935" w:rsidRPr="00816BCA" w:rsidRDefault="00246935" w:rsidP="00202EE9">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02624" behindDoc="0" locked="0" layoutInCell="1" allowOverlap="1" wp14:anchorId="71945E7D" wp14:editId="63F9E1C3">
                  <wp:simplePos x="0" y="0"/>
                  <wp:positionH relativeFrom="column">
                    <wp:posOffset>61595</wp:posOffset>
                  </wp:positionH>
                  <wp:positionV relativeFrom="paragraph">
                    <wp:posOffset>383540</wp:posOffset>
                  </wp:positionV>
                  <wp:extent cx="200025" cy="200025"/>
                  <wp:effectExtent l="0" t="0" r="9525" b="9525"/>
                  <wp:wrapSquare wrapText="bothSides"/>
                  <wp:docPr id="654682739"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3</w:t>
            </w:r>
          </w:p>
        </w:tc>
        <w:tc>
          <w:tcPr>
            <w:tcW w:w="7411" w:type="dxa"/>
          </w:tcPr>
          <w:p w14:paraId="4C4B78F5" w14:textId="77777777" w:rsidR="00246935" w:rsidRPr="00816BCA" w:rsidRDefault="00246935" w:rsidP="00202EE9">
            <w:pPr>
              <w:rPr>
                <w:rFonts w:ascii="Open Sans" w:hAnsi="Open Sans" w:cs="Open Sans"/>
                <w:sz w:val="18"/>
                <w:szCs w:val="18"/>
              </w:rPr>
            </w:pPr>
            <w:r w:rsidRPr="00816BCA">
              <w:rPr>
                <w:rFonts w:ascii="Open Sans" w:hAnsi="Open Sans" w:cs="Open Sans"/>
                <w:sz w:val="18"/>
                <w:szCs w:val="18"/>
              </w:rPr>
              <w:t>The organization reviews and makes necessary updates to the following items every two years, or more frequently if necessary:</w:t>
            </w:r>
          </w:p>
          <w:p w14:paraId="2479B1F4" w14:textId="77777777" w:rsidR="00246935" w:rsidRPr="00816BCA" w:rsidRDefault="00246935" w:rsidP="00202EE9">
            <w:pPr>
              <w:pStyle w:val="ListParagraph"/>
              <w:numPr>
                <w:ilvl w:val="0"/>
                <w:numId w:val="6"/>
              </w:numPr>
              <w:rPr>
                <w:rFonts w:ascii="Open Sans" w:hAnsi="Open Sans" w:cs="Open Sans"/>
                <w:sz w:val="18"/>
                <w:szCs w:val="18"/>
              </w:rPr>
            </w:pPr>
            <w:r w:rsidRPr="00816BCA">
              <w:rPr>
                <w:rFonts w:ascii="Open Sans" w:hAnsi="Open Sans" w:cs="Open Sans"/>
                <w:sz w:val="18"/>
                <w:szCs w:val="18"/>
              </w:rPr>
              <w:t>Hazard vulnerability analysis</w:t>
            </w:r>
          </w:p>
          <w:p w14:paraId="016DFAAF" w14:textId="10B24B0D" w:rsidR="00246935" w:rsidRPr="00816BCA" w:rsidRDefault="00246935" w:rsidP="00202EE9">
            <w:pPr>
              <w:pStyle w:val="ListParagraph"/>
              <w:numPr>
                <w:ilvl w:val="0"/>
                <w:numId w:val="6"/>
              </w:numPr>
              <w:rPr>
                <w:rFonts w:ascii="Open Sans" w:hAnsi="Open Sans" w:cs="Open Sans"/>
                <w:sz w:val="18"/>
                <w:szCs w:val="18"/>
              </w:rPr>
            </w:pPr>
            <w:r w:rsidRPr="00816BCA">
              <w:rPr>
                <w:rFonts w:ascii="Open Sans" w:hAnsi="Open Sans" w:cs="Open Sans"/>
                <w:sz w:val="18"/>
                <w:szCs w:val="18"/>
              </w:rPr>
              <w:t>Emergency operations, plan, policies and procedures</w:t>
            </w:r>
          </w:p>
          <w:p w14:paraId="66FBB6BD" w14:textId="27A45953" w:rsidR="00246935" w:rsidRPr="00816BCA" w:rsidRDefault="00246935" w:rsidP="00202EE9">
            <w:pPr>
              <w:pStyle w:val="ListParagraph"/>
              <w:numPr>
                <w:ilvl w:val="0"/>
                <w:numId w:val="6"/>
              </w:numPr>
              <w:rPr>
                <w:rFonts w:ascii="Open Sans" w:hAnsi="Open Sans" w:cs="Open Sans"/>
                <w:sz w:val="18"/>
                <w:szCs w:val="18"/>
              </w:rPr>
            </w:pPr>
            <w:r w:rsidRPr="00816BCA">
              <w:rPr>
                <w:rFonts w:ascii="Open Sans" w:hAnsi="Open Sans" w:cs="Open Sans"/>
                <w:sz w:val="18"/>
                <w:szCs w:val="18"/>
              </w:rPr>
              <w:t>Communications plan</w:t>
            </w:r>
          </w:p>
        </w:tc>
      </w:tr>
      <w:tr w:rsidR="00FC2A0B" w:rsidRPr="00816BCA" w14:paraId="612E868E" w14:textId="77777777" w:rsidTr="5D382AAE">
        <w:trPr>
          <w:trHeight w:val="432"/>
        </w:trPr>
        <w:tc>
          <w:tcPr>
            <w:tcW w:w="4661" w:type="dxa"/>
            <w:gridSpan w:val="2"/>
            <w:shd w:val="clear" w:color="auto" w:fill="F2F2F2" w:themeFill="background1" w:themeFillShade="F2"/>
          </w:tcPr>
          <w:p w14:paraId="504276AE" w14:textId="71047CB5" w:rsidR="00FC2A0B" w:rsidRPr="00816BCA" w:rsidRDefault="00FC2A0B" w:rsidP="00A95970">
            <w:pPr>
              <w:ind w:left="2402" w:hanging="2402"/>
              <w:rPr>
                <w:rFonts w:ascii="Open Sans" w:hAnsi="Open Sans" w:cs="Open Sans"/>
                <w:sz w:val="18"/>
                <w:szCs w:val="18"/>
              </w:rPr>
            </w:pPr>
            <w:r w:rsidRPr="00816BCA">
              <w:rPr>
                <w:rFonts w:ascii="Open Sans" w:hAnsi="Open Sans" w:cs="Open Sans"/>
                <w:b/>
                <w:bCs/>
                <w:sz w:val="18"/>
                <w:szCs w:val="18"/>
              </w:rPr>
              <w:t xml:space="preserve">§491.12(d)(1) </w:t>
            </w:r>
            <w:r w:rsidRPr="00816BCA">
              <w:rPr>
                <w:rFonts w:ascii="Open Sans" w:hAnsi="Open Sans" w:cs="Open Sans"/>
                <w:b/>
                <w:bCs/>
                <w:sz w:val="18"/>
                <w:szCs w:val="18"/>
              </w:rPr>
              <w:tab/>
              <w:t>TAG: E-0037</w:t>
            </w:r>
          </w:p>
        </w:tc>
        <w:tc>
          <w:tcPr>
            <w:tcW w:w="8292" w:type="dxa"/>
            <w:gridSpan w:val="4"/>
            <w:vMerge w:val="restart"/>
          </w:tcPr>
          <w:p w14:paraId="20CFDBC3" w14:textId="77777777" w:rsidR="00FC2A0B" w:rsidRPr="00816BCA" w:rsidRDefault="00FC2A0B" w:rsidP="00A95970">
            <w:pPr>
              <w:rPr>
                <w:rFonts w:ascii="Open Sans" w:hAnsi="Open Sans" w:cs="Open Sans"/>
                <w:sz w:val="18"/>
                <w:szCs w:val="18"/>
              </w:rPr>
            </w:pPr>
          </w:p>
        </w:tc>
      </w:tr>
      <w:tr w:rsidR="00FC2A0B" w:rsidRPr="00816BCA" w14:paraId="60F68B40" w14:textId="77777777" w:rsidTr="5D382AAE">
        <w:tc>
          <w:tcPr>
            <w:tcW w:w="4661" w:type="dxa"/>
            <w:gridSpan w:val="2"/>
          </w:tcPr>
          <w:p w14:paraId="605F4623" w14:textId="48BAD63E" w:rsidR="00FC2A0B" w:rsidRPr="00816BCA" w:rsidRDefault="00FC2A0B" w:rsidP="00E43AD5">
            <w:pPr>
              <w:rPr>
                <w:rFonts w:ascii="Open Sans" w:hAnsi="Open Sans" w:cs="Open Sans"/>
                <w:sz w:val="18"/>
                <w:szCs w:val="18"/>
              </w:rPr>
            </w:pPr>
            <w:r w:rsidRPr="00816BCA">
              <w:rPr>
                <w:rFonts w:ascii="Open Sans" w:hAnsi="Open Sans" w:cs="Open Sans"/>
                <w:sz w:val="18"/>
                <w:szCs w:val="18"/>
              </w:rPr>
              <w:t>(1) Training program.  The RHC/FQHC must do all of the following:</w:t>
            </w:r>
          </w:p>
        </w:tc>
        <w:tc>
          <w:tcPr>
            <w:tcW w:w="8292" w:type="dxa"/>
            <w:gridSpan w:val="4"/>
            <w:vMerge/>
          </w:tcPr>
          <w:p w14:paraId="4212A952" w14:textId="77777777" w:rsidR="00FC2A0B" w:rsidRPr="00816BCA" w:rsidRDefault="00FC2A0B" w:rsidP="00E43AD5">
            <w:pPr>
              <w:rPr>
                <w:rFonts w:ascii="Open Sans" w:hAnsi="Open Sans" w:cs="Open Sans"/>
                <w:sz w:val="18"/>
                <w:szCs w:val="18"/>
              </w:rPr>
            </w:pPr>
          </w:p>
        </w:tc>
      </w:tr>
      <w:tr w:rsidR="00D14566" w:rsidRPr="00816BCA" w14:paraId="5257D3EE" w14:textId="77777777" w:rsidTr="5D382AAE">
        <w:tc>
          <w:tcPr>
            <w:tcW w:w="4661" w:type="dxa"/>
            <w:gridSpan w:val="2"/>
            <w:shd w:val="clear" w:color="auto" w:fill="F2F2F2" w:themeFill="background1" w:themeFillShade="F2"/>
          </w:tcPr>
          <w:p w14:paraId="71DDA5D7" w14:textId="0D57DFB6" w:rsidR="00D14566" w:rsidRPr="00816BCA" w:rsidRDefault="00D14566" w:rsidP="00D14566">
            <w:pPr>
              <w:tabs>
                <w:tab w:val="left" w:pos="2402"/>
              </w:tabs>
              <w:rPr>
                <w:rFonts w:ascii="Open Sans" w:hAnsi="Open Sans" w:cs="Open Sans"/>
                <w:sz w:val="18"/>
                <w:szCs w:val="18"/>
              </w:rPr>
            </w:pPr>
            <w:r w:rsidRPr="00816BCA">
              <w:rPr>
                <w:rFonts w:ascii="Open Sans" w:hAnsi="Open Sans" w:cs="Open Sans"/>
                <w:b/>
                <w:bCs/>
                <w:sz w:val="18"/>
                <w:szCs w:val="18"/>
              </w:rPr>
              <w:t>§491.12(d)(1)(</w:t>
            </w:r>
            <w:proofErr w:type="spellStart"/>
            <w:r w:rsidRPr="00816BCA">
              <w:rPr>
                <w:rFonts w:ascii="Open Sans" w:hAnsi="Open Sans" w:cs="Open Sans"/>
                <w:b/>
                <w:bCs/>
                <w:sz w:val="18"/>
                <w:szCs w:val="18"/>
              </w:rPr>
              <w:t>i</w:t>
            </w:r>
            <w:proofErr w:type="spellEnd"/>
            <w:r w:rsidRPr="00816BCA">
              <w:rPr>
                <w:rFonts w:ascii="Open Sans" w:hAnsi="Open Sans" w:cs="Open Sans"/>
                <w:b/>
                <w:bCs/>
                <w:sz w:val="18"/>
                <w:szCs w:val="18"/>
              </w:rPr>
              <w:t xml:space="preserve">) </w:t>
            </w:r>
            <w:r w:rsidRPr="00816BCA">
              <w:rPr>
                <w:rFonts w:ascii="Open Sans" w:hAnsi="Open Sans" w:cs="Open Sans"/>
                <w:b/>
                <w:bCs/>
                <w:sz w:val="18"/>
                <w:szCs w:val="18"/>
              </w:rPr>
              <w:tab/>
              <w:t>TAG: E-0037</w:t>
            </w:r>
          </w:p>
        </w:tc>
        <w:tc>
          <w:tcPr>
            <w:tcW w:w="8292" w:type="dxa"/>
            <w:gridSpan w:val="4"/>
            <w:shd w:val="clear" w:color="auto" w:fill="F2F2F2" w:themeFill="background1" w:themeFillShade="F2"/>
          </w:tcPr>
          <w:p w14:paraId="5F30130D" w14:textId="3A55A4FE" w:rsidR="00D14566" w:rsidRPr="00816BCA" w:rsidRDefault="00D14566" w:rsidP="00D14566">
            <w:pPr>
              <w:ind w:left="1508" w:hanging="1508"/>
              <w:rPr>
                <w:rFonts w:ascii="Open Sans" w:hAnsi="Open Sans" w:cs="Open Sans"/>
                <w:sz w:val="18"/>
                <w:szCs w:val="18"/>
              </w:rPr>
            </w:pPr>
            <w:r w:rsidRPr="00816BCA">
              <w:rPr>
                <w:rFonts w:ascii="Open Sans" w:hAnsi="Open Sans" w:cs="Open Sans"/>
                <w:b/>
                <w:bCs/>
                <w:sz w:val="18"/>
                <w:szCs w:val="18"/>
              </w:rPr>
              <w:t xml:space="preserve">EM.15.01.01 </w:t>
            </w:r>
            <w:r w:rsidRPr="00816BCA">
              <w:rPr>
                <w:rFonts w:ascii="Open Sans" w:hAnsi="Open Sans" w:cs="Open Sans"/>
                <w:b/>
                <w:bCs/>
                <w:sz w:val="18"/>
                <w:szCs w:val="18"/>
              </w:rPr>
              <w:tab/>
              <w:t xml:space="preserve">The organization provides emergency management education and training. </w:t>
            </w:r>
            <w:r w:rsidRPr="00816BCA">
              <w:rPr>
                <w:rFonts w:ascii="Open Sans" w:hAnsi="Open Sans" w:cs="Open Sans"/>
                <w:sz w:val="16"/>
                <w:szCs w:val="16"/>
              </w:rPr>
              <w:t xml:space="preserve"> </w:t>
            </w:r>
          </w:p>
        </w:tc>
      </w:tr>
      <w:tr w:rsidR="00D14566" w:rsidRPr="00816BCA" w14:paraId="48DBD8E6" w14:textId="77777777" w:rsidTr="5D382AAE">
        <w:tc>
          <w:tcPr>
            <w:tcW w:w="4661" w:type="dxa"/>
            <w:gridSpan w:val="2"/>
          </w:tcPr>
          <w:p w14:paraId="46A39502" w14:textId="163D914A" w:rsidR="00D14566" w:rsidRPr="00816BCA" w:rsidRDefault="00D14566" w:rsidP="00D14566">
            <w:pPr>
              <w:rPr>
                <w:rFonts w:ascii="Open Sans" w:hAnsi="Open Sans" w:cs="Open Sans"/>
                <w:sz w:val="18"/>
                <w:szCs w:val="18"/>
              </w:rPr>
            </w:pPr>
            <w:r w:rsidRPr="00816BCA">
              <w:rPr>
                <w:rFonts w:ascii="Open Sans" w:hAnsi="Open Sans" w:cs="Open Sans"/>
                <w:sz w:val="18"/>
                <w:szCs w:val="18"/>
              </w:rPr>
              <w:t>(</w:t>
            </w:r>
            <w:proofErr w:type="spellStart"/>
            <w:r w:rsidRPr="00816BCA">
              <w:rPr>
                <w:rFonts w:ascii="Open Sans" w:hAnsi="Open Sans" w:cs="Open Sans"/>
                <w:sz w:val="18"/>
                <w:szCs w:val="18"/>
              </w:rPr>
              <w:t>i</w:t>
            </w:r>
            <w:proofErr w:type="spellEnd"/>
            <w:r w:rsidRPr="00816BCA">
              <w:rPr>
                <w:rFonts w:ascii="Open Sans" w:hAnsi="Open Sans" w:cs="Open Sans"/>
                <w:sz w:val="18"/>
                <w:szCs w:val="18"/>
              </w:rPr>
              <w:t>) Initial training in emergency preparedness policies and procedures to all new and existing staff, individuals providing services under arrangement, and volunteers, consistent with their expected roles.</w:t>
            </w:r>
          </w:p>
        </w:tc>
        <w:tc>
          <w:tcPr>
            <w:tcW w:w="881" w:type="dxa"/>
            <w:gridSpan w:val="3"/>
          </w:tcPr>
          <w:p w14:paraId="29C433E9" w14:textId="4DED2DE3" w:rsidR="00D14566" w:rsidRPr="00816BCA" w:rsidRDefault="00D14566" w:rsidP="00D14566">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04672" behindDoc="0" locked="0" layoutInCell="1" allowOverlap="1" wp14:anchorId="1F062B78" wp14:editId="4ABE5171">
                  <wp:simplePos x="0" y="0"/>
                  <wp:positionH relativeFrom="column">
                    <wp:posOffset>61595</wp:posOffset>
                  </wp:positionH>
                  <wp:positionV relativeFrom="paragraph">
                    <wp:posOffset>383540</wp:posOffset>
                  </wp:positionV>
                  <wp:extent cx="200025" cy="200025"/>
                  <wp:effectExtent l="0" t="0" r="9525" b="9525"/>
                  <wp:wrapSquare wrapText="bothSides"/>
                  <wp:docPr id="1363550859"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11" w:type="dxa"/>
          </w:tcPr>
          <w:p w14:paraId="229324BE" w14:textId="77777777" w:rsidR="00D14566" w:rsidRPr="00816BCA" w:rsidRDefault="00D14566" w:rsidP="00D14566">
            <w:pPr>
              <w:spacing w:after="60"/>
              <w:rPr>
                <w:rFonts w:ascii="Open Sans" w:hAnsi="Open Sans" w:cs="Open Sans"/>
                <w:sz w:val="18"/>
                <w:szCs w:val="18"/>
              </w:rPr>
            </w:pPr>
            <w:r w:rsidRPr="00816BCA">
              <w:rPr>
                <w:rFonts w:ascii="Open Sans" w:hAnsi="Open Sans" w:cs="Open Sans"/>
                <w:sz w:val="18"/>
                <w:szCs w:val="18"/>
              </w:rPr>
              <w:t>The organization provides initial and ongoing education and training in emergency management to all new and existing staff, individuals providing services under arrangement, and volunteers that are consistent with their roles and responsibilities in an emergency. The education and training include (as applicable to the service/setting) but are not limited to the following:</w:t>
            </w:r>
          </w:p>
          <w:p w14:paraId="01F55D0D" w14:textId="77777777" w:rsidR="00D14566" w:rsidRPr="00816BCA" w:rsidRDefault="00D14566" w:rsidP="00D14566">
            <w:pPr>
              <w:pStyle w:val="ListParagraph"/>
              <w:numPr>
                <w:ilvl w:val="0"/>
                <w:numId w:val="5"/>
              </w:numPr>
              <w:rPr>
                <w:rFonts w:ascii="Open Sans" w:hAnsi="Open Sans" w:cs="Open Sans"/>
                <w:sz w:val="18"/>
                <w:szCs w:val="18"/>
              </w:rPr>
            </w:pPr>
            <w:r w:rsidRPr="00816BCA">
              <w:rPr>
                <w:rFonts w:ascii="Open Sans" w:hAnsi="Open Sans" w:cs="Open Sans"/>
                <w:sz w:val="18"/>
                <w:szCs w:val="18"/>
              </w:rPr>
              <w:t>Activation and deactivation of the emergency operations plan</w:t>
            </w:r>
          </w:p>
          <w:p w14:paraId="3CFF6EE6" w14:textId="77777777" w:rsidR="00D14566" w:rsidRPr="00816BCA" w:rsidRDefault="00D14566" w:rsidP="00D14566">
            <w:pPr>
              <w:pStyle w:val="ListParagraph"/>
              <w:numPr>
                <w:ilvl w:val="0"/>
                <w:numId w:val="5"/>
              </w:numPr>
              <w:rPr>
                <w:rFonts w:ascii="Open Sans" w:hAnsi="Open Sans" w:cs="Open Sans"/>
                <w:sz w:val="18"/>
                <w:szCs w:val="18"/>
              </w:rPr>
            </w:pPr>
            <w:r w:rsidRPr="00816BCA">
              <w:rPr>
                <w:rFonts w:ascii="Open Sans" w:hAnsi="Open Sans" w:cs="Open Sans"/>
                <w:sz w:val="18"/>
                <w:szCs w:val="18"/>
              </w:rPr>
              <w:t>Communications plan</w:t>
            </w:r>
          </w:p>
          <w:p w14:paraId="2E4E49B8" w14:textId="77777777" w:rsidR="00D14566" w:rsidRPr="00816BCA" w:rsidRDefault="00D14566" w:rsidP="00D14566">
            <w:pPr>
              <w:pStyle w:val="ListParagraph"/>
              <w:numPr>
                <w:ilvl w:val="0"/>
                <w:numId w:val="5"/>
              </w:numPr>
              <w:rPr>
                <w:rFonts w:ascii="Open Sans" w:hAnsi="Open Sans" w:cs="Open Sans"/>
                <w:sz w:val="18"/>
                <w:szCs w:val="18"/>
              </w:rPr>
            </w:pPr>
            <w:r w:rsidRPr="00816BCA">
              <w:rPr>
                <w:rFonts w:ascii="Open Sans" w:hAnsi="Open Sans" w:cs="Open Sans"/>
                <w:sz w:val="18"/>
                <w:szCs w:val="18"/>
              </w:rPr>
              <w:t>Emergency response policies and procedures</w:t>
            </w:r>
          </w:p>
          <w:p w14:paraId="0C6EF25C" w14:textId="77777777" w:rsidR="00D14566" w:rsidRPr="00816BCA" w:rsidRDefault="00D14566" w:rsidP="00D14566">
            <w:pPr>
              <w:pStyle w:val="ListParagraph"/>
              <w:numPr>
                <w:ilvl w:val="0"/>
                <w:numId w:val="5"/>
              </w:numPr>
              <w:rPr>
                <w:rFonts w:ascii="Open Sans" w:hAnsi="Open Sans" w:cs="Open Sans"/>
                <w:sz w:val="18"/>
                <w:szCs w:val="18"/>
              </w:rPr>
            </w:pPr>
            <w:r w:rsidRPr="00816BCA">
              <w:rPr>
                <w:rFonts w:ascii="Open Sans" w:hAnsi="Open Sans" w:cs="Open Sans"/>
                <w:sz w:val="18"/>
                <w:szCs w:val="18"/>
              </w:rPr>
              <w:t>Evacuation, shelter-in-place, lockdown</w:t>
            </w:r>
          </w:p>
          <w:p w14:paraId="17547716" w14:textId="77777777" w:rsidR="00D14566" w:rsidRPr="00816BCA" w:rsidRDefault="00D14566" w:rsidP="00D14566">
            <w:pPr>
              <w:pStyle w:val="ListParagraph"/>
              <w:numPr>
                <w:ilvl w:val="0"/>
                <w:numId w:val="5"/>
              </w:numPr>
              <w:rPr>
                <w:rFonts w:ascii="Open Sans" w:hAnsi="Open Sans" w:cs="Open Sans"/>
                <w:sz w:val="18"/>
                <w:szCs w:val="18"/>
              </w:rPr>
            </w:pPr>
            <w:r w:rsidRPr="00816BCA">
              <w:rPr>
                <w:rFonts w:ascii="Open Sans" w:hAnsi="Open Sans" w:cs="Open Sans"/>
                <w:sz w:val="18"/>
                <w:szCs w:val="18"/>
              </w:rPr>
              <w:t xml:space="preserve">Where and how to obtain resources and supplies for emergencies (such as procedure manuals or equipment). </w:t>
            </w:r>
          </w:p>
          <w:p w14:paraId="0C9846AB" w14:textId="1E693B4B" w:rsidR="00D14566" w:rsidRPr="00816BCA" w:rsidRDefault="00D14566" w:rsidP="009415F0">
            <w:pPr>
              <w:spacing w:before="60" w:after="60"/>
              <w:rPr>
                <w:rFonts w:ascii="Open Sans" w:hAnsi="Open Sans" w:cs="Open Sans"/>
                <w:sz w:val="18"/>
                <w:szCs w:val="18"/>
              </w:rPr>
            </w:pPr>
            <w:r w:rsidRPr="00816BCA">
              <w:rPr>
                <w:rFonts w:ascii="Open Sans" w:hAnsi="Open Sans" w:cs="Open Sans"/>
                <w:sz w:val="18"/>
                <w:szCs w:val="18"/>
              </w:rPr>
              <w:t xml:space="preserve">Documentation is required. </w:t>
            </w:r>
          </w:p>
        </w:tc>
      </w:tr>
      <w:tr w:rsidR="009415F0" w:rsidRPr="00816BCA" w14:paraId="1633D38E" w14:textId="77777777" w:rsidTr="5D382AAE">
        <w:tc>
          <w:tcPr>
            <w:tcW w:w="4661" w:type="dxa"/>
            <w:gridSpan w:val="2"/>
            <w:shd w:val="clear" w:color="auto" w:fill="F2F2F2" w:themeFill="background1" w:themeFillShade="F2"/>
          </w:tcPr>
          <w:p w14:paraId="3087FAA6" w14:textId="6C324091" w:rsidR="009415F0" w:rsidRPr="00816BCA" w:rsidRDefault="009415F0" w:rsidP="009415F0">
            <w:pPr>
              <w:tabs>
                <w:tab w:val="left" w:pos="2402"/>
              </w:tabs>
              <w:rPr>
                <w:rFonts w:ascii="Open Sans" w:hAnsi="Open Sans" w:cs="Open Sans"/>
                <w:sz w:val="18"/>
                <w:szCs w:val="18"/>
              </w:rPr>
            </w:pPr>
            <w:r w:rsidRPr="00816BCA">
              <w:rPr>
                <w:rFonts w:ascii="Open Sans" w:hAnsi="Open Sans" w:cs="Open Sans"/>
                <w:b/>
                <w:bCs/>
                <w:sz w:val="18"/>
                <w:szCs w:val="18"/>
              </w:rPr>
              <w:t xml:space="preserve">§491.12(d)(1)(ii) </w:t>
            </w:r>
            <w:r w:rsidRPr="00816BCA">
              <w:rPr>
                <w:rFonts w:ascii="Open Sans" w:hAnsi="Open Sans" w:cs="Open Sans"/>
                <w:b/>
                <w:bCs/>
                <w:sz w:val="18"/>
                <w:szCs w:val="18"/>
              </w:rPr>
              <w:tab/>
              <w:t>TAG: E-0037</w:t>
            </w:r>
          </w:p>
        </w:tc>
        <w:tc>
          <w:tcPr>
            <w:tcW w:w="8292" w:type="dxa"/>
            <w:gridSpan w:val="4"/>
            <w:shd w:val="clear" w:color="auto" w:fill="F2F2F2" w:themeFill="background1" w:themeFillShade="F2"/>
          </w:tcPr>
          <w:p w14:paraId="6BA78F5D" w14:textId="6E894270" w:rsidR="009415F0" w:rsidRPr="00816BCA" w:rsidRDefault="009415F0" w:rsidP="00CD5FCC">
            <w:pPr>
              <w:ind w:left="1508" w:hanging="1508"/>
              <w:rPr>
                <w:rFonts w:ascii="Open Sans" w:hAnsi="Open Sans" w:cs="Open Sans"/>
                <w:sz w:val="18"/>
                <w:szCs w:val="18"/>
              </w:rPr>
            </w:pPr>
            <w:r w:rsidRPr="00816BCA">
              <w:rPr>
                <w:rFonts w:ascii="Open Sans" w:hAnsi="Open Sans" w:cs="Open Sans"/>
                <w:b/>
                <w:bCs/>
                <w:sz w:val="18"/>
                <w:szCs w:val="18"/>
              </w:rPr>
              <w:t xml:space="preserve">EM.15.01.01 </w:t>
            </w:r>
            <w:r w:rsidRPr="00816BCA">
              <w:rPr>
                <w:rFonts w:ascii="Open Sans" w:hAnsi="Open Sans" w:cs="Open Sans"/>
                <w:b/>
                <w:bCs/>
                <w:sz w:val="18"/>
                <w:szCs w:val="18"/>
              </w:rPr>
              <w:tab/>
              <w:t xml:space="preserve">The organization provides emergency management education and training. </w:t>
            </w:r>
            <w:r w:rsidRPr="00816BCA">
              <w:rPr>
                <w:rFonts w:ascii="Open Sans" w:hAnsi="Open Sans" w:cs="Open Sans"/>
                <w:sz w:val="16"/>
                <w:szCs w:val="16"/>
              </w:rPr>
              <w:t xml:space="preserve"> </w:t>
            </w:r>
          </w:p>
        </w:tc>
      </w:tr>
      <w:tr w:rsidR="00EB7FD0" w:rsidRPr="00816BCA" w14:paraId="4F63E5DE" w14:textId="77777777" w:rsidTr="5D382AAE">
        <w:tc>
          <w:tcPr>
            <w:tcW w:w="4661" w:type="dxa"/>
            <w:gridSpan w:val="2"/>
          </w:tcPr>
          <w:p w14:paraId="07EB32AB" w14:textId="5F9FF6E1" w:rsidR="00EB7FD0" w:rsidRPr="00816BCA" w:rsidRDefault="00EB7FD0" w:rsidP="00EB7FD0">
            <w:pPr>
              <w:rPr>
                <w:rFonts w:ascii="Open Sans" w:hAnsi="Open Sans" w:cs="Open Sans"/>
                <w:sz w:val="18"/>
                <w:szCs w:val="18"/>
              </w:rPr>
            </w:pPr>
            <w:r w:rsidRPr="00816BCA">
              <w:rPr>
                <w:rFonts w:ascii="Open Sans" w:hAnsi="Open Sans" w:cs="Open Sans"/>
                <w:sz w:val="18"/>
                <w:szCs w:val="18"/>
              </w:rPr>
              <w:t>(ii) Provide emergency preparedness training at least every 2 years.</w:t>
            </w:r>
          </w:p>
        </w:tc>
        <w:tc>
          <w:tcPr>
            <w:tcW w:w="881" w:type="dxa"/>
            <w:gridSpan w:val="3"/>
          </w:tcPr>
          <w:p w14:paraId="60FB4A9E" w14:textId="382352A3" w:rsidR="00EB7FD0" w:rsidRPr="00816BCA" w:rsidRDefault="00EB7FD0" w:rsidP="00EB7FD0">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08768" behindDoc="0" locked="0" layoutInCell="1" allowOverlap="1" wp14:anchorId="3E26007F" wp14:editId="52EDD457">
                  <wp:simplePos x="0" y="0"/>
                  <wp:positionH relativeFrom="column">
                    <wp:posOffset>61595</wp:posOffset>
                  </wp:positionH>
                  <wp:positionV relativeFrom="paragraph">
                    <wp:posOffset>383540</wp:posOffset>
                  </wp:positionV>
                  <wp:extent cx="200025" cy="200025"/>
                  <wp:effectExtent l="0" t="0" r="9525" b="9525"/>
                  <wp:wrapSquare wrapText="bothSides"/>
                  <wp:docPr id="65586277"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11" w:type="dxa"/>
          </w:tcPr>
          <w:p w14:paraId="5D8930BC" w14:textId="77777777" w:rsidR="00EB7FD0" w:rsidRPr="00816BCA" w:rsidRDefault="00EB7FD0" w:rsidP="00EB7FD0">
            <w:pPr>
              <w:spacing w:after="60"/>
              <w:rPr>
                <w:rFonts w:ascii="Open Sans" w:hAnsi="Open Sans" w:cs="Open Sans"/>
                <w:sz w:val="18"/>
                <w:szCs w:val="18"/>
              </w:rPr>
            </w:pPr>
            <w:r w:rsidRPr="00816BCA">
              <w:rPr>
                <w:rFonts w:ascii="Open Sans" w:hAnsi="Open Sans" w:cs="Open Sans"/>
                <w:sz w:val="18"/>
                <w:szCs w:val="18"/>
              </w:rPr>
              <w:t>The organization provides initial and ongoing education and training in emergency management to all new and existing staff, individuals providing services under arrangement, and volunteers that are consistent with their roles and responsibilities in an emergency. The education and training include (as applicable to the service/setting) but are not limited to the following:</w:t>
            </w:r>
          </w:p>
          <w:p w14:paraId="731F8D70" w14:textId="77777777" w:rsidR="00EB7FD0" w:rsidRPr="00816BCA" w:rsidRDefault="00EB7FD0" w:rsidP="00EB7FD0">
            <w:pPr>
              <w:pStyle w:val="ListParagraph"/>
              <w:numPr>
                <w:ilvl w:val="0"/>
                <w:numId w:val="5"/>
              </w:numPr>
              <w:rPr>
                <w:rFonts w:ascii="Open Sans" w:hAnsi="Open Sans" w:cs="Open Sans"/>
                <w:sz w:val="18"/>
                <w:szCs w:val="18"/>
              </w:rPr>
            </w:pPr>
            <w:r w:rsidRPr="00816BCA">
              <w:rPr>
                <w:rFonts w:ascii="Open Sans" w:hAnsi="Open Sans" w:cs="Open Sans"/>
                <w:sz w:val="18"/>
                <w:szCs w:val="18"/>
              </w:rPr>
              <w:t>Activation and deactivation of the emergency operations plan</w:t>
            </w:r>
          </w:p>
          <w:p w14:paraId="1C81E62B" w14:textId="77777777" w:rsidR="00EB7FD0" w:rsidRPr="00816BCA" w:rsidRDefault="00EB7FD0" w:rsidP="00EB7FD0">
            <w:pPr>
              <w:pStyle w:val="ListParagraph"/>
              <w:numPr>
                <w:ilvl w:val="0"/>
                <w:numId w:val="5"/>
              </w:numPr>
              <w:rPr>
                <w:rFonts w:ascii="Open Sans" w:hAnsi="Open Sans" w:cs="Open Sans"/>
                <w:sz w:val="18"/>
                <w:szCs w:val="18"/>
              </w:rPr>
            </w:pPr>
            <w:r w:rsidRPr="00816BCA">
              <w:rPr>
                <w:rFonts w:ascii="Open Sans" w:hAnsi="Open Sans" w:cs="Open Sans"/>
                <w:sz w:val="18"/>
                <w:szCs w:val="18"/>
              </w:rPr>
              <w:t>Communications plan</w:t>
            </w:r>
          </w:p>
          <w:p w14:paraId="3E67C96D" w14:textId="77777777" w:rsidR="00EB7FD0" w:rsidRPr="00816BCA" w:rsidRDefault="00EB7FD0" w:rsidP="00EB7FD0">
            <w:pPr>
              <w:pStyle w:val="ListParagraph"/>
              <w:numPr>
                <w:ilvl w:val="0"/>
                <w:numId w:val="5"/>
              </w:numPr>
              <w:rPr>
                <w:rFonts w:ascii="Open Sans" w:hAnsi="Open Sans" w:cs="Open Sans"/>
                <w:sz w:val="18"/>
                <w:szCs w:val="18"/>
              </w:rPr>
            </w:pPr>
            <w:r w:rsidRPr="00816BCA">
              <w:rPr>
                <w:rFonts w:ascii="Open Sans" w:hAnsi="Open Sans" w:cs="Open Sans"/>
                <w:sz w:val="18"/>
                <w:szCs w:val="18"/>
              </w:rPr>
              <w:t>Emergency response policies and procedures</w:t>
            </w:r>
          </w:p>
          <w:p w14:paraId="2EA73137" w14:textId="77777777" w:rsidR="00EB7FD0" w:rsidRPr="00816BCA" w:rsidRDefault="00EB7FD0" w:rsidP="00EB7FD0">
            <w:pPr>
              <w:pStyle w:val="ListParagraph"/>
              <w:numPr>
                <w:ilvl w:val="0"/>
                <w:numId w:val="5"/>
              </w:numPr>
              <w:rPr>
                <w:rFonts w:ascii="Open Sans" w:hAnsi="Open Sans" w:cs="Open Sans"/>
                <w:sz w:val="18"/>
                <w:szCs w:val="18"/>
              </w:rPr>
            </w:pPr>
            <w:r w:rsidRPr="00816BCA">
              <w:rPr>
                <w:rFonts w:ascii="Open Sans" w:hAnsi="Open Sans" w:cs="Open Sans"/>
                <w:sz w:val="18"/>
                <w:szCs w:val="18"/>
              </w:rPr>
              <w:t>Evacuation, shelter-in-place, lockdown</w:t>
            </w:r>
          </w:p>
          <w:p w14:paraId="5F17E3EB" w14:textId="77777777" w:rsidR="00EB7FD0" w:rsidRPr="00816BCA" w:rsidRDefault="00EB7FD0" w:rsidP="00EB7FD0">
            <w:pPr>
              <w:pStyle w:val="ListParagraph"/>
              <w:numPr>
                <w:ilvl w:val="0"/>
                <w:numId w:val="5"/>
              </w:numPr>
              <w:rPr>
                <w:rFonts w:ascii="Open Sans" w:hAnsi="Open Sans" w:cs="Open Sans"/>
                <w:sz w:val="18"/>
                <w:szCs w:val="18"/>
              </w:rPr>
            </w:pPr>
            <w:r w:rsidRPr="00816BCA">
              <w:rPr>
                <w:rFonts w:ascii="Open Sans" w:hAnsi="Open Sans" w:cs="Open Sans"/>
                <w:sz w:val="18"/>
                <w:szCs w:val="18"/>
              </w:rPr>
              <w:t xml:space="preserve">Where and how to obtain resources and supplies for emergencies (such as procedure manuals or equipment). </w:t>
            </w:r>
          </w:p>
          <w:p w14:paraId="65036C70" w14:textId="328F9F84" w:rsidR="00EB7FD0" w:rsidRPr="00816BCA" w:rsidRDefault="00EB7FD0" w:rsidP="00EB7FD0">
            <w:pPr>
              <w:spacing w:before="60" w:after="60"/>
              <w:rPr>
                <w:rFonts w:ascii="Open Sans" w:hAnsi="Open Sans" w:cs="Open Sans"/>
                <w:sz w:val="18"/>
                <w:szCs w:val="18"/>
              </w:rPr>
            </w:pPr>
            <w:r w:rsidRPr="00816BCA">
              <w:rPr>
                <w:rFonts w:ascii="Open Sans" w:hAnsi="Open Sans" w:cs="Open Sans"/>
                <w:sz w:val="18"/>
                <w:szCs w:val="18"/>
              </w:rPr>
              <w:t xml:space="preserve">Documentation is required. </w:t>
            </w:r>
          </w:p>
        </w:tc>
      </w:tr>
      <w:tr w:rsidR="00CD5FCC" w:rsidRPr="00816BCA" w14:paraId="7223B8D0" w14:textId="77777777" w:rsidTr="5D382AAE">
        <w:tc>
          <w:tcPr>
            <w:tcW w:w="4661" w:type="dxa"/>
            <w:gridSpan w:val="2"/>
            <w:shd w:val="clear" w:color="auto" w:fill="F2F2F2" w:themeFill="background1" w:themeFillShade="F2"/>
          </w:tcPr>
          <w:p w14:paraId="6975C01B" w14:textId="5300406C" w:rsidR="00CD5FCC" w:rsidRPr="00816BCA" w:rsidRDefault="00CD5FCC" w:rsidP="00CD5FCC">
            <w:pPr>
              <w:tabs>
                <w:tab w:val="left" w:pos="2402"/>
              </w:tabs>
              <w:rPr>
                <w:rFonts w:ascii="Open Sans" w:hAnsi="Open Sans" w:cs="Open Sans"/>
                <w:sz w:val="18"/>
                <w:szCs w:val="18"/>
              </w:rPr>
            </w:pPr>
            <w:r w:rsidRPr="00816BCA">
              <w:rPr>
                <w:rFonts w:ascii="Open Sans" w:hAnsi="Open Sans" w:cs="Open Sans"/>
                <w:b/>
                <w:bCs/>
                <w:sz w:val="18"/>
                <w:szCs w:val="18"/>
              </w:rPr>
              <w:t xml:space="preserve">§491.12(d)(1)(iii) </w:t>
            </w:r>
            <w:r w:rsidRPr="00816BCA">
              <w:rPr>
                <w:rFonts w:ascii="Open Sans" w:hAnsi="Open Sans" w:cs="Open Sans"/>
                <w:b/>
                <w:bCs/>
                <w:sz w:val="18"/>
                <w:szCs w:val="18"/>
              </w:rPr>
              <w:tab/>
              <w:t>TAG: E-0037</w:t>
            </w:r>
          </w:p>
        </w:tc>
        <w:tc>
          <w:tcPr>
            <w:tcW w:w="8292" w:type="dxa"/>
            <w:gridSpan w:val="4"/>
            <w:shd w:val="clear" w:color="auto" w:fill="F2F2F2" w:themeFill="background1" w:themeFillShade="F2"/>
          </w:tcPr>
          <w:p w14:paraId="6557BE13" w14:textId="3EE8A24C" w:rsidR="00CD5FCC" w:rsidRPr="00816BCA" w:rsidRDefault="00CD5FCC" w:rsidP="00CD5FCC">
            <w:pPr>
              <w:ind w:left="1508" w:hanging="1508"/>
              <w:rPr>
                <w:rFonts w:ascii="Open Sans" w:hAnsi="Open Sans" w:cs="Open Sans"/>
                <w:sz w:val="18"/>
                <w:szCs w:val="18"/>
              </w:rPr>
            </w:pPr>
            <w:r w:rsidRPr="00816BCA">
              <w:rPr>
                <w:rFonts w:ascii="Open Sans" w:hAnsi="Open Sans" w:cs="Open Sans"/>
                <w:b/>
                <w:bCs/>
                <w:sz w:val="18"/>
                <w:szCs w:val="18"/>
              </w:rPr>
              <w:t xml:space="preserve">EM.15.01.01 </w:t>
            </w:r>
            <w:r w:rsidRPr="00816BCA">
              <w:rPr>
                <w:rFonts w:ascii="Open Sans" w:hAnsi="Open Sans" w:cs="Open Sans"/>
                <w:b/>
                <w:bCs/>
                <w:sz w:val="18"/>
                <w:szCs w:val="18"/>
              </w:rPr>
              <w:tab/>
              <w:t xml:space="preserve">The organization provides emergency management education and training. </w:t>
            </w:r>
            <w:r w:rsidRPr="00816BCA">
              <w:rPr>
                <w:rFonts w:ascii="Open Sans" w:hAnsi="Open Sans" w:cs="Open Sans"/>
                <w:sz w:val="16"/>
                <w:szCs w:val="16"/>
              </w:rPr>
              <w:t xml:space="preserve"> </w:t>
            </w:r>
          </w:p>
        </w:tc>
      </w:tr>
      <w:tr w:rsidR="00EC3BC2" w:rsidRPr="00816BCA" w14:paraId="5EF01803" w14:textId="77777777" w:rsidTr="5D382AAE">
        <w:tc>
          <w:tcPr>
            <w:tcW w:w="4661" w:type="dxa"/>
            <w:gridSpan w:val="2"/>
          </w:tcPr>
          <w:p w14:paraId="291D7763" w14:textId="3C5B015B" w:rsidR="00EC3BC2" w:rsidRPr="00816BCA" w:rsidRDefault="00EC3BC2" w:rsidP="00EC3BC2">
            <w:pPr>
              <w:rPr>
                <w:rFonts w:ascii="Open Sans" w:hAnsi="Open Sans" w:cs="Open Sans"/>
                <w:sz w:val="18"/>
                <w:szCs w:val="18"/>
              </w:rPr>
            </w:pPr>
            <w:r w:rsidRPr="00816BCA">
              <w:rPr>
                <w:rFonts w:ascii="Open Sans" w:hAnsi="Open Sans" w:cs="Open Sans"/>
                <w:sz w:val="18"/>
                <w:szCs w:val="18"/>
              </w:rPr>
              <w:t>(iii) Maintain documentation of the training.</w:t>
            </w:r>
          </w:p>
        </w:tc>
        <w:tc>
          <w:tcPr>
            <w:tcW w:w="881" w:type="dxa"/>
            <w:gridSpan w:val="3"/>
          </w:tcPr>
          <w:p w14:paraId="283D9EB8" w14:textId="3FCA87A6" w:rsidR="00EC3BC2" w:rsidRPr="00816BCA" w:rsidRDefault="00EC3BC2" w:rsidP="00EC3BC2">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12864" behindDoc="0" locked="0" layoutInCell="1" allowOverlap="1" wp14:anchorId="57C2D015" wp14:editId="67B59B3B">
                  <wp:simplePos x="0" y="0"/>
                  <wp:positionH relativeFrom="column">
                    <wp:posOffset>61595</wp:posOffset>
                  </wp:positionH>
                  <wp:positionV relativeFrom="paragraph">
                    <wp:posOffset>383540</wp:posOffset>
                  </wp:positionV>
                  <wp:extent cx="200025" cy="200025"/>
                  <wp:effectExtent l="0" t="0" r="9525" b="9525"/>
                  <wp:wrapSquare wrapText="bothSides"/>
                  <wp:docPr id="991965577"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11" w:type="dxa"/>
          </w:tcPr>
          <w:p w14:paraId="69EF3441" w14:textId="77777777" w:rsidR="00EC3BC2" w:rsidRPr="00816BCA" w:rsidRDefault="00EC3BC2" w:rsidP="00EC3BC2">
            <w:pPr>
              <w:spacing w:after="60"/>
              <w:rPr>
                <w:rFonts w:ascii="Open Sans" w:hAnsi="Open Sans" w:cs="Open Sans"/>
                <w:sz w:val="18"/>
                <w:szCs w:val="18"/>
              </w:rPr>
            </w:pPr>
            <w:r w:rsidRPr="00816BCA">
              <w:rPr>
                <w:rFonts w:ascii="Open Sans" w:hAnsi="Open Sans" w:cs="Open Sans"/>
                <w:sz w:val="18"/>
                <w:szCs w:val="18"/>
              </w:rPr>
              <w:t>The organization provides initial and ongoing education and training in emergency management to all new and existing staff, individuals providing services under arrangement, and volunteers that are consistent with their roles and responsibilities in an emergency. The education and training include (as applicable to the service/setting) but are not limited to the following:</w:t>
            </w:r>
          </w:p>
          <w:p w14:paraId="18B486B2" w14:textId="77777777" w:rsidR="00EC3BC2" w:rsidRPr="00816BCA" w:rsidRDefault="00EC3BC2" w:rsidP="00EC3BC2">
            <w:pPr>
              <w:pStyle w:val="ListParagraph"/>
              <w:numPr>
                <w:ilvl w:val="0"/>
                <w:numId w:val="5"/>
              </w:numPr>
              <w:rPr>
                <w:rFonts w:ascii="Open Sans" w:hAnsi="Open Sans" w:cs="Open Sans"/>
                <w:sz w:val="18"/>
                <w:szCs w:val="18"/>
              </w:rPr>
            </w:pPr>
            <w:r w:rsidRPr="00816BCA">
              <w:rPr>
                <w:rFonts w:ascii="Open Sans" w:hAnsi="Open Sans" w:cs="Open Sans"/>
                <w:sz w:val="18"/>
                <w:szCs w:val="18"/>
              </w:rPr>
              <w:t>Activation and deactivation of the emergency operations plan</w:t>
            </w:r>
          </w:p>
          <w:p w14:paraId="60A00F69" w14:textId="77777777" w:rsidR="00EC3BC2" w:rsidRPr="00816BCA" w:rsidRDefault="00EC3BC2" w:rsidP="00EC3BC2">
            <w:pPr>
              <w:pStyle w:val="ListParagraph"/>
              <w:numPr>
                <w:ilvl w:val="0"/>
                <w:numId w:val="5"/>
              </w:numPr>
              <w:rPr>
                <w:rFonts w:ascii="Open Sans" w:hAnsi="Open Sans" w:cs="Open Sans"/>
                <w:sz w:val="18"/>
                <w:szCs w:val="18"/>
              </w:rPr>
            </w:pPr>
            <w:r w:rsidRPr="00816BCA">
              <w:rPr>
                <w:rFonts w:ascii="Open Sans" w:hAnsi="Open Sans" w:cs="Open Sans"/>
                <w:sz w:val="18"/>
                <w:szCs w:val="18"/>
              </w:rPr>
              <w:t>Communications plan</w:t>
            </w:r>
          </w:p>
          <w:p w14:paraId="777C2A8C" w14:textId="77777777" w:rsidR="00EC3BC2" w:rsidRPr="00816BCA" w:rsidRDefault="00EC3BC2" w:rsidP="00EC3BC2">
            <w:pPr>
              <w:pStyle w:val="ListParagraph"/>
              <w:numPr>
                <w:ilvl w:val="0"/>
                <w:numId w:val="5"/>
              </w:numPr>
              <w:rPr>
                <w:rFonts w:ascii="Open Sans" w:hAnsi="Open Sans" w:cs="Open Sans"/>
                <w:sz w:val="18"/>
                <w:szCs w:val="18"/>
              </w:rPr>
            </w:pPr>
            <w:r w:rsidRPr="00816BCA">
              <w:rPr>
                <w:rFonts w:ascii="Open Sans" w:hAnsi="Open Sans" w:cs="Open Sans"/>
                <w:sz w:val="18"/>
                <w:szCs w:val="18"/>
              </w:rPr>
              <w:t>Emergency response policies and procedures</w:t>
            </w:r>
          </w:p>
          <w:p w14:paraId="71794347" w14:textId="77777777" w:rsidR="00EC3BC2" w:rsidRPr="00816BCA" w:rsidRDefault="00EC3BC2" w:rsidP="00EC3BC2">
            <w:pPr>
              <w:pStyle w:val="ListParagraph"/>
              <w:numPr>
                <w:ilvl w:val="0"/>
                <w:numId w:val="5"/>
              </w:numPr>
              <w:rPr>
                <w:rFonts w:ascii="Open Sans" w:hAnsi="Open Sans" w:cs="Open Sans"/>
                <w:sz w:val="18"/>
                <w:szCs w:val="18"/>
              </w:rPr>
            </w:pPr>
            <w:r w:rsidRPr="00816BCA">
              <w:rPr>
                <w:rFonts w:ascii="Open Sans" w:hAnsi="Open Sans" w:cs="Open Sans"/>
                <w:sz w:val="18"/>
                <w:szCs w:val="18"/>
              </w:rPr>
              <w:t>Evacuation, shelter-in-place, lockdown</w:t>
            </w:r>
          </w:p>
          <w:p w14:paraId="5416F5E6" w14:textId="77777777" w:rsidR="00EC3BC2" w:rsidRPr="00816BCA" w:rsidRDefault="00EC3BC2" w:rsidP="00EC3BC2">
            <w:pPr>
              <w:pStyle w:val="ListParagraph"/>
              <w:numPr>
                <w:ilvl w:val="0"/>
                <w:numId w:val="5"/>
              </w:numPr>
              <w:rPr>
                <w:rFonts w:ascii="Open Sans" w:hAnsi="Open Sans" w:cs="Open Sans"/>
                <w:sz w:val="18"/>
                <w:szCs w:val="18"/>
              </w:rPr>
            </w:pPr>
            <w:r w:rsidRPr="00816BCA">
              <w:rPr>
                <w:rFonts w:ascii="Open Sans" w:hAnsi="Open Sans" w:cs="Open Sans"/>
                <w:sz w:val="18"/>
                <w:szCs w:val="18"/>
              </w:rPr>
              <w:t xml:space="preserve">Where and how to obtain resources and supplies for emergencies (such as procedure manuals or equipment). </w:t>
            </w:r>
          </w:p>
          <w:p w14:paraId="6A79D513" w14:textId="0FE4632E" w:rsidR="00EC3BC2" w:rsidRPr="00816BCA" w:rsidRDefault="00EC3BC2" w:rsidP="00EC3BC2">
            <w:pPr>
              <w:spacing w:before="60" w:after="60"/>
              <w:rPr>
                <w:rFonts w:ascii="Open Sans" w:hAnsi="Open Sans" w:cs="Open Sans"/>
                <w:sz w:val="18"/>
                <w:szCs w:val="18"/>
              </w:rPr>
            </w:pPr>
            <w:r w:rsidRPr="00816BCA">
              <w:rPr>
                <w:rFonts w:ascii="Open Sans" w:hAnsi="Open Sans" w:cs="Open Sans"/>
                <w:sz w:val="18"/>
                <w:szCs w:val="18"/>
              </w:rPr>
              <w:t xml:space="preserve">Documentation is required. </w:t>
            </w:r>
          </w:p>
        </w:tc>
      </w:tr>
      <w:tr w:rsidR="00CD006B" w:rsidRPr="00816BCA" w14:paraId="5806A992" w14:textId="77777777" w:rsidTr="5D382AAE">
        <w:tc>
          <w:tcPr>
            <w:tcW w:w="4661" w:type="dxa"/>
            <w:gridSpan w:val="2"/>
            <w:shd w:val="clear" w:color="auto" w:fill="F2F2F2" w:themeFill="background1" w:themeFillShade="F2"/>
          </w:tcPr>
          <w:p w14:paraId="29E1E9DF" w14:textId="7F9DB0D2" w:rsidR="00CD006B" w:rsidRPr="00816BCA" w:rsidRDefault="00CD006B" w:rsidP="00CD006B">
            <w:pPr>
              <w:tabs>
                <w:tab w:val="left" w:pos="2402"/>
              </w:tabs>
              <w:rPr>
                <w:rFonts w:ascii="Open Sans" w:hAnsi="Open Sans" w:cs="Open Sans"/>
                <w:sz w:val="18"/>
                <w:szCs w:val="18"/>
              </w:rPr>
            </w:pPr>
            <w:r w:rsidRPr="00816BCA">
              <w:rPr>
                <w:rFonts w:ascii="Open Sans" w:hAnsi="Open Sans" w:cs="Open Sans"/>
                <w:b/>
                <w:bCs/>
                <w:sz w:val="18"/>
                <w:szCs w:val="18"/>
              </w:rPr>
              <w:t xml:space="preserve">§491.12(d)(1)(iv) </w:t>
            </w:r>
            <w:r w:rsidRPr="00816BCA">
              <w:rPr>
                <w:rFonts w:ascii="Open Sans" w:hAnsi="Open Sans" w:cs="Open Sans"/>
                <w:b/>
                <w:bCs/>
                <w:sz w:val="18"/>
                <w:szCs w:val="18"/>
              </w:rPr>
              <w:tab/>
              <w:t>TAG: E-0037</w:t>
            </w:r>
          </w:p>
        </w:tc>
        <w:tc>
          <w:tcPr>
            <w:tcW w:w="8292" w:type="dxa"/>
            <w:gridSpan w:val="4"/>
            <w:shd w:val="clear" w:color="auto" w:fill="F2F2F2" w:themeFill="background1" w:themeFillShade="F2"/>
          </w:tcPr>
          <w:p w14:paraId="5AD5D2D9" w14:textId="079E953D" w:rsidR="00CD006B" w:rsidRPr="00816BCA" w:rsidRDefault="00CD006B" w:rsidP="00CD006B">
            <w:pPr>
              <w:ind w:left="1508" w:hanging="1508"/>
              <w:rPr>
                <w:rFonts w:ascii="Open Sans" w:hAnsi="Open Sans" w:cs="Open Sans"/>
                <w:sz w:val="18"/>
                <w:szCs w:val="18"/>
              </w:rPr>
            </w:pPr>
            <w:r w:rsidRPr="00816BCA">
              <w:rPr>
                <w:rFonts w:ascii="Open Sans" w:hAnsi="Open Sans" w:cs="Open Sans"/>
                <w:b/>
                <w:bCs/>
                <w:sz w:val="18"/>
                <w:szCs w:val="18"/>
              </w:rPr>
              <w:t xml:space="preserve">EM.15.01.01 </w:t>
            </w:r>
            <w:r w:rsidRPr="00816BCA">
              <w:rPr>
                <w:rFonts w:ascii="Open Sans" w:hAnsi="Open Sans" w:cs="Open Sans"/>
                <w:b/>
                <w:bCs/>
                <w:sz w:val="18"/>
                <w:szCs w:val="18"/>
              </w:rPr>
              <w:tab/>
              <w:t xml:space="preserve">The organization provides emergency management education and training. </w:t>
            </w:r>
            <w:r w:rsidRPr="00816BCA">
              <w:rPr>
                <w:rFonts w:ascii="Open Sans" w:hAnsi="Open Sans" w:cs="Open Sans"/>
                <w:sz w:val="16"/>
                <w:szCs w:val="16"/>
              </w:rPr>
              <w:t xml:space="preserve"> </w:t>
            </w:r>
          </w:p>
        </w:tc>
      </w:tr>
      <w:tr w:rsidR="00864101" w:rsidRPr="00816BCA" w14:paraId="75178F30" w14:textId="77777777" w:rsidTr="5D382AAE">
        <w:tc>
          <w:tcPr>
            <w:tcW w:w="4661" w:type="dxa"/>
            <w:gridSpan w:val="2"/>
          </w:tcPr>
          <w:p w14:paraId="7F6CA964" w14:textId="013E7A96" w:rsidR="00864101" w:rsidRPr="00816BCA" w:rsidRDefault="00864101" w:rsidP="00864101">
            <w:pPr>
              <w:rPr>
                <w:rFonts w:ascii="Open Sans" w:hAnsi="Open Sans" w:cs="Open Sans"/>
                <w:sz w:val="18"/>
                <w:szCs w:val="18"/>
              </w:rPr>
            </w:pPr>
            <w:r w:rsidRPr="00816BCA">
              <w:rPr>
                <w:rFonts w:ascii="Open Sans" w:hAnsi="Open Sans" w:cs="Open Sans"/>
                <w:sz w:val="18"/>
                <w:szCs w:val="18"/>
              </w:rPr>
              <w:t>(iv) Demonstrate staff knowledge of emergency procedures.</w:t>
            </w:r>
          </w:p>
        </w:tc>
        <w:tc>
          <w:tcPr>
            <w:tcW w:w="881" w:type="dxa"/>
            <w:gridSpan w:val="3"/>
          </w:tcPr>
          <w:p w14:paraId="299E9FD2" w14:textId="295FB49E" w:rsidR="00864101" w:rsidRPr="00816BCA" w:rsidRDefault="00864101" w:rsidP="00864101">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16960" behindDoc="0" locked="0" layoutInCell="1" allowOverlap="1" wp14:anchorId="57A0D834" wp14:editId="509335AE">
                  <wp:simplePos x="0" y="0"/>
                  <wp:positionH relativeFrom="column">
                    <wp:posOffset>61595</wp:posOffset>
                  </wp:positionH>
                  <wp:positionV relativeFrom="paragraph">
                    <wp:posOffset>383540</wp:posOffset>
                  </wp:positionV>
                  <wp:extent cx="200025" cy="200025"/>
                  <wp:effectExtent l="0" t="0" r="9525" b="9525"/>
                  <wp:wrapSquare wrapText="bothSides"/>
                  <wp:docPr id="1483165199"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11" w:type="dxa"/>
          </w:tcPr>
          <w:p w14:paraId="527EA604" w14:textId="77777777" w:rsidR="00864101" w:rsidRPr="00816BCA" w:rsidRDefault="00864101" w:rsidP="00864101">
            <w:pPr>
              <w:spacing w:after="60"/>
              <w:rPr>
                <w:rFonts w:ascii="Open Sans" w:hAnsi="Open Sans" w:cs="Open Sans"/>
                <w:sz w:val="18"/>
                <w:szCs w:val="18"/>
              </w:rPr>
            </w:pPr>
            <w:r w:rsidRPr="00816BCA">
              <w:rPr>
                <w:rFonts w:ascii="Open Sans" w:hAnsi="Open Sans" w:cs="Open Sans"/>
                <w:sz w:val="18"/>
                <w:szCs w:val="18"/>
              </w:rPr>
              <w:t>The organization provides initial and ongoing education and training in emergency management to all new and existing staff, individuals providing services under arrangement, and volunteers that are consistent with their roles and responsibilities in an emergency. The education and training include (as applicable to the service/setting) but are not limited to the following:</w:t>
            </w:r>
          </w:p>
          <w:p w14:paraId="5FB3B65A" w14:textId="77777777" w:rsidR="00864101" w:rsidRPr="00816BCA" w:rsidRDefault="00864101" w:rsidP="00864101">
            <w:pPr>
              <w:pStyle w:val="ListParagraph"/>
              <w:numPr>
                <w:ilvl w:val="0"/>
                <w:numId w:val="5"/>
              </w:numPr>
              <w:rPr>
                <w:rFonts w:ascii="Open Sans" w:hAnsi="Open Sans" w:cs="Open Sans"/>
                <w:sz w:val="18"/>
                <w:szCs w:val="18"/>
              </w:rPr>
            </w:pPr>
            <w:r w:rsidRPr="00816BCA">
              <w:rPr>
                <w:rFonts w:ascii="Open Sans" w:hAnsi="Open Sans" w:cs="Open Sans"/>
                <w:sz w:val="18"/>
                <w:szCs w:val="18"/>
              </w:rPr>
              <w:t>Activation and deactivation of the emergency operations plan</w:t>
            </w:r>
          </w:p>
          <w:p w14:paraId="0C677ECE" w14:textId="77777777" w:rsidR="00864101" w:rsidRPr="00816BCA" w:rsidRDefault="00864101" w:rsidP="00864101">
            <w:pPr>
              <w:pStyle w:val="ListParagraph"/>
              <w:numPr>
                <w:ilvl w:val="0"/>
                <w:numId w:val="5"/>
              </w:numPr>
              <w:rPr>
                <w:rFonts w:ascii="Open Sans" w:hAnsi="Open Sans" w:cs="Open Sans"/>
                <w:sz w:val="18"/>
                <w:szCs w:val="18"/>
              </w:rPr>
            </w:pPr>
            <w:r w:rsidRPr="00816BCA">
              <w:rPr>
                <w:rFonts w:ascii="Open Sans" w:hAnsi="Open Sans" w:cs="Open Sans"/>
                <w:sz w:val="18"/>
                <w:szCs w:val="18"/>
              </w:rPr>
              <w:t>Communications plan</w:t>
            </w:r>
          </w:p>
          <w:p w14:paraId="79784BB8" w14:textId="77777777" w:rsidR="00864101" w:rsidRPr="00816BCA" w:rsidRDefault="00864101" w:rsidP="00864101">
            <w:pPr>
              <w:pStyle w:val="ListParagraph"/>
              <w:numPr>
                <w:ilvl w:val="0"/>
                <w:numId w:val="5"/>
              </w:numPr>
              <w:rPr>
                <w:rFonts w:ascii="Open Sans" w:hAnsi="Open Sans" w:cs="Open Sans"/>
                <w:sz w:val="18"/>
                <w:szCs w:val="18"/>
              </w:rPr>
            </w:pPr>
            <w:r w:rsidRPr="00816BCA">
              <w:rPr>
                <w:rFonts w:ascii="Open Sans" w:hAnsi="Open Sans" w:cs="Open Sans"/>
                <w:sz w:val="18"/>
                <w:szCs w:val="18"/>
              </w:rPr>
              <w:t>Emergency response policies and procedures</w:t>
            </w:r>
          </w:p>
          <w:p w14:paraId="16FDDC77" w14:textId="77777777" w:rsidR="00864101" w:rsidRPr="00816BCA" w:rsidRDefault="00864101" w:rsidP="00864101">
            <w:pPr>
              <w:pStyle w:val="ListParagraph"/>
              <w:numPr>
                <w:ilvl w:val="0"/>
                <w:numId w:val="5"/>
              </w:numPr>
              <w:rPr>
                <w:rFonts w:ascii="Open Sans" w:hAnsi="Open Sans" w:cs="Open Sans"/>
                <w:sz w:val="18"/>
                <w:szCs w:val="18"/>
              </w:rPr>
            </w:pPr>
            <w:r w:rsidRPr="00816BCA">
              <w:rPr>
                <w:rFonts w:ascii="Open Sans" w:hAnsi="Open Sans" w:cs="Open Sans"/>
                <w:sz w:val="18"/>
                <w:szCs w:val="18"/>
              </w:rPr>
              <w:t>Evacuation, shelter-in-place, lockdown</w:t>
            </w:r>
          </w:p>
          <w:p w14:paraId="23FF7635" w14:textId="77777777" w:rsidR="00864101" w:rsidRPr="00816BCA" w:rsidRDefault="00864101" w:rsidP="00864101">
            <w:pPr>
              <w:pStyle w:val="ListParagraph"/>
              <w:numPr>
                <w:ilvl w:val="0"/>
                <w:numId w:val="5"/>
              </w:numPr>
              <w:rPr>
                <w:rFonts w:ascii="Open Sans" w:hAnsi="Open Sans" w:cs="Open Sans"/>
                <w:sz w:val="18"/>
                <w:szCs w:val="18"/>
              </w:rPr>
            </w:pPr>
            <w:r w:rsidRPr="00816BCA">
              <w:rPr>
                <w:rFonts w:ascii="Open Sans" w:hAnsi="Open Sans" w:cs="Open Sans"/>
                <w:sz w:val="18"/>
                <w:szCs w:val="18"/>
              </w:rPr>
              <w:t xml:space="preserve">Where and how to obtain resources and supplies for emergencies (such as procedure manuals or equipment). </w:t>
            </w:r>
          </w:p>
          <w:p w14:paraId="06AB4F8D" w14:textId="1A6692D8" w:rsidR="00864101" w:rsidRPr="00816BCA" w:rsidRDefault="00864101" w:rsidP="00864101">
            <w:pPr>
              <w:spacing w:before="60" w:after="60"/>
              <w:rPr>
                <w:rFonts w:ascii="Open Sans" w:hAnsi="Open Sans" w:cs="Open Sans"/>
                <w:sz w:val="18"/>
                <w:szCs w:val="18"/>
              </w:rPr>
            </w:pPr>
            <w:r w:rsidRPr="00816BCA">
              <w:rPr>
                <w:rFonts w:ascii="Open Sans" w:hAnsi="Open Sans" w:cs="Open Sans"/>
                <w:sz w:val="18"/>
                <w:szCs w:val="18"/>
              </w:rPr>
              <w:t xml:space="preserve">Documentation is required. </w:t>
            </w:r>
          </w:p>
        </w:tc>
      </w:tr>
      <w:tr w:rsidR="00F934F5" w:rsidRPr="00816BCA" w14:paraId="09068C84" w14:textId="77777777" w:rsidTr="5D382AAE">
        <w:tc>
          <w:tcPr>
            <w:tcW w:w="4661" w:type="dxa"/>
            <w:gridSpan w:val="2"/>
            <w:shd w:val="clear" w:color="auto" w:fill="F2F2F2" w:themeFill="background1" w:themeFillShade="F2"/>
          </w:tcPr>
          <w:p w14:paraId="0804CE1E" w14:textId="3F604380" w:rsidR="00F934F5" w:rsidRPr="00816BCA" w:rsidRDefault="00F934F5" w:rsidP="00F934F5">
            <w:pPr>
              <w:tabs>
                <w:tab w:val="left" w:pos="2402"/>
              </w:tabs>
              <w:rPr>
                <w:rFonts w:ascii="Open Sans" w:hAnsi="Open Sans" w:cs="Open Sans"/>
                <w:sz w:val="18"/>
                <w:szCs w:val="18"/>
              </w:rPr>
            </w:pPr>
            <w:r w:rsidRPr="00816BCA">
              <w:rPr>
                <w:rFonts w:ascii="Open Sans" w:hAnsi="Open Sans" w:cs="Open Sans"/>
                <w:b/>
                <w:bCs/>
                <w:sz w:val="18"/>
                <w:szCs w:val="18"/>
              </w:rPr>
              <w:t xml:space="preserve">§491.12(d)(1)(v) </w:t>
            </w:r>
            <w:r w:rsidRPr="00816BCA">
              <w:rPr>
                <w:rFonts w:ascii="Open Sans" w:hAnsi="Open Sans" w:cs="Open Sans"/>
                <w:b/>
                <w:bCs/>
                <w:sz w:val="18"/>
                <w:szCs w:val="18"/>
              </w:rPr>
              <w:tab/>
              <w:t>TAG: E-0037</w:t>
            </w:r>
          </w:p>
        </w:tc>
        <w:tc>
          <w:tcPr>
            <w:tcW w:w="8292" w:type="dxa"/>
            <w:gridSpan w:val="4"/>
            <w:shd w:val="clear" w:color="auto" w:fill="F2F2F2" w:themeFill="background1" w:themeFillShade="F2"/>
          </w:tcPr>
          <w:p w14:paraId="3B6411AA" w14:textId="31A203B8" w:rsidR="00F934F5" w:rsidRPr="00816BCA" w:rsidRDefault="00F934F5" w:rsidP="00F934F5">
            <w:pPr>
              <w:ind w:left="1508" w:hanging="1508"/>
              <w:rPr>
                <w:rFonts w:ascii="Open Sans" w:hAnsi="Open Sans" w:cs="Open Sans"/>
                <w:sz w:val="18"/>
                <w:szCs w:val="18"/>
              </w:rPr>
            </w:pPr>
            <w:r w:rsidRPr="00816BCA">
              <w:rPr>
                <w:rFonts w:ascii="Open Sans" w:hAnsi="Open Sans" w:cs="Open Sans"/>
                <w:b/>
                <w:bCs/>
                <w:sz w:val="18"/>
                <w:szCs w:val="18"/>
              </w:rPr>
              <w:t xml:space="preserve">EM.15.01.01 </w:t>
            </w:r>
            <w:r w:rsidRPr="00816BCA">
              <w:rPr>
                <w:rFonts w:ascii="Open Sans" w:hAnsi="Open Sans" w:cs="Open Sans"/>
                <w:b/>
                <w:bCs/>
                <w:sz w:val="18"/>
                <w:szCs w:val="18"/>
              </w:rPr>
              <w:tab/>
              <w:t xml:space="preserve">The organization provides emergency management education and training. </w:t>
            </w:r>
            <w:r w:rsidRPr="00816BCA">
              <w:rPr>
                <w:rFonts w:ascii="Open Sans" w:hAnsi="Open Sans" w:cs="Open Sans"/>
                <w:sz w:val="16"/>
                <w:szCs w:val="16"/>
              </w:rPr>
              <w:t xml:space="preserve"> </w:t>
            </w:r>
          </w:p>
        </w:tc>
      </w:tr>
      <w:tr w:rsidR="00212AC9" w:rsidRPr="00816BCA" w14:paraId="3752ECC6" w14:textId="77777777" w:rsidTr="5D382AAE">
        <w:tc>
          <w:tcPr>
            <w:tcW w:w="4661" w:type="dxa"/>
            <w:gridSpan w:val="2"/>
          </w:tcPr>
          <w:p w14:paraId="4E4616D4" w14:textId="2E6BEC17" w:rsidR="00212AC9" w:rsidRPr="00816BCA" w:rsidRDefault="00212AC9" w:rsidP="00212AC9">
            <w:pPr>
              <w:rPr>
                <w:rFonts w:ascii="Open Sans" w:hAnsi="Open Sans" w:cs="Open Sans"/>
                <w:sz w:val="18"/>
                <w:szCs w:val="18"/>
              </w:rPr>
            </w:pPr>
            <w:r w:rsidRPr="00816BCA">
              <w:rPr>
                <w:rFonts w:ascii="Open Sans" w:hAnsi="Open Sans" w:cs="Open Sans"/>
                <w:sz w:val="18"/>
                <w:szCs w:val="18"/>
              </w:rPr>
              <w:t>(v) If the emergency preparedness policies and procedures are significantly updated, the RHC/FQHC must conduct training on the updated policies and procedures.</w:t>
            </w:r>
          </w:p>
        </w:tc>
        <w:tc>
          <w:tcPr>
            <w:tcW w:w="868" w:type="dxa"/>
            <w:gridSpan w:val="2"/>
          </w:tcPr>
          <w:p w14:paraId="22EAD01B" w14:textId="3A534E4B" w:rsidR="00212AC9" w:rsidRPr="00816BCA" w:rsidRDefault="00212AC9" w:rsidP="00212AC9">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21056" behindDoc="0" locked="0" layoutInCell="1" allowOverlap="1" wp14:anchorId="28EF6884" wp14:editId="03895E8F">
                  <wp:simplePos x="0" y="0"/>
                  <wp:positionH relativeFrom="column">
                    <wp:posOffset>61595</wp:posOffset>
                  </wp:positionH>
                  <wp:positionV relativeFrom="paragraph">
                    <wp:posOffset>383540</wp:posOffset>
                  </wp:positionV>
                  <wp:extent cx="200025" cy="200025"/>
                  <wp:effectExtent l="0" t="0" r="9525" b="9525"/>
                  <wp:wrapSquare wrapText="bothSides"/>
                  <wp:docPr id="1065654037"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24" w:type="dxa"/>
            <w:gridSpan w:val="2"/>
          </w:tcPr>
          <w:p w14:paraId="690B6645" w14:textId="77777777" w:rsidR="00212AC9" w:rsidRPr="00816BCA" w:rsidRDefault="00212AC9" w:rsidP="00212AC9">
            <w:pPr>
              <w:spacing w:after="60"/>
              <w:rPr>
                <w:rFonts w:ascii="Open Sans" w:hAnsi="Open Sans" w:cs="Open Sans"/>
                <w:sz w:val="18"/>
                <w:szCs w:val="18"/>
              </w:rPr>
            </w:pPr>
            <w:r w:rsidRPr="00816BCA">
              <w:rPr>
                <w:rFonts w:ascii="Open Sans" w:hAnsi="Open Sans" w:cs="Open Sans"/>
                <w:sz w:val="18"/>
                <w:szCs w:val="18"/>
              </w:rPr>
              <w:t>The organization provides initial and ongoing education and training in emergency management to all new and existing staff, individuals providing services under arrangement, and volunteers that are consistent with their roles and responsibilities in an emergency. The education and training include (as applicable to the service/setting) but are not limited to the following:</w:t>
            </w:r>
          </w:p>
          <w:p w14:paraId="755F4725" w14:textId="77777777" w:rsidR="00212AC9" w:rsidRPr="00816BCA" w:rsidRDefault="00212AC9" w:rsidP="00212AC9">
            <w:pPr>
              <w:pStyle w:val="ListParagraph"/>
              <w:numPr>
                <w:ilvl w:val="0"/>
                <w:numId w:val="5"/>
              </w:numPr>
              <w:rPr>
                <w:rFonts w:ascii="Open Sans" w:hAnsi="Open Sans" w:cs="Open Sans"/>
                <w:sz w:val="18"/>
                <w:szCs w:val="18"/>
              </w:rPr>
            </w:pPr>
            <w:r w:rsidRPr="00816BCA">
              <w:rPr>
                <w:rFonts w:ascii="Open Sans" w:hAnsi="Open Sans" w:cs="Open Sans"/>
                <w:sz w:val="18"/>
                <w:szCs w:val="18"/>
              </w:rPr>
              <w:t>Activation and deactivation of the emergency operations plan</w:t>
            </w:r>
          </w:p>
          <w:p w14:paraId="63394DBA" w14:textId="77777777" w:rsidR="00212AC9" w:rsidRPr="00816BCA" w:rsidRDefault="00212AC9" w:rsidP="00212AC9">
            <w:pPr>
              <w:pStyle w:val="ListParagraph"/>
              <w:numPr>
                <w:ilvl w:val="0"/>
                <w:numId w:val="5"/>
              </w:numPr>
              <w:rPr>
                <w:rFonts w:ascii="Open Sans" w:hAnsi="Open Sans" w:cs="Open Sans"/>
                <w:sz w:val="18"/>
                <w:szCs w:val="18"/>
              </w:rPr>
            </w:pPr>
            <w:r w:rsidRPr="00816BCA">
              <w:rPr>
                <w:rFonts w:ascii="Open Sans" w:hAnsi="Open Sans" w:cs="Open Sans"/>
                <w:sz w:val="18"/>
                <w:szCs w:val="18"/>
              </w:rPr>
              <w:t>Communications plan</w:t>
            </w:r>
          </w:p>
          <w:p w14:paraId="2867B901" w14:textId="77777777" w:rsidR="00212AC9" w:rsidRPr="00816BCA" w:rsidRDefault="00212AC9" w:rsidP="00212AC9">
            <w:pPr>
              <w:pStyle w:val="ListParagraph"/>
              <w:numPr>
                <w:ilvl w:val="0"/>
                <w:numId w:val="5"/>
              </w:numPr>
              <w:rPr>
                <w:rFonts w:ascii="Open Sans" w:hAnsi="Open Sans" w:cs="Open Sans"/>
                <w:sz w:val="18"/>
                <w:szCs w:val="18"/>
              </w:rPr>
            </w:pPr>
            <w:r w:rsidRPr="00816BCA">
              <w:rPr>
                <w:rFonts w:ascii="Open Sans" w:hAnsi="Open Sans" w:cs="Open Sans"/>
                <w:sz w:val="18"/>
                <w:szCs w:val="18"/>
              </w:rPr>
              <w:t>Emergency response policies and procedures</w:t>
            </w:r>
          </w:p>
          <w:p w14:paraId="2E312C70" w14:textId="77777777" w:rsidR="00212AC9" w:rsidRPr="00816BCA" w:rsidRDefault="00212AC9" w:rsidP="00212AC9">
            <w:pPr>
              <w:pStyle w:val="ListParagraph"/>
              <w:numPr>
                <w:ilvl w:val="0"/>
                <w:numId w:val="5"/>
              </w:numPr>
              <w:rPr>
                <w:rFonts w:ascii="Open Sans" w:hAnsi="Open Sans" w:cs="Open Sans"/>
                <w:sz w:val="18"/>
                <w:szCs w:val="18"/>
              </w:rPr>
            </w:pPr>
            <w:r w:rsidRPr="00816BCA">
              <w:rPr>
                <w:rFonts w:ascii="Open Sans" w:hAnsi="Open Sans" w:cs="Open Sans"/>
                <w:sz w:val="18"/>
                <w:szCs w:val="18"/>
              </w:rPr>
              <w:t>Evacuation, shelter-in-place, lockdown</w:t>
            </w:r>
          </w:p>
          <w:p w14:paraId="2F828CB2" w14:textId="77777777" w:rsidR="00212AC9" w:rsidRPr="00816BCA" w:rsidRDefault="00212AC9" w:rsidP="00212AC9">
            <w:pPr>
              <w:pStyle w:val="ListParagraph"/>
              <w:numPr>
                <w:ilvl w:val="0"/>
                <w:numId w:val="5"/>
              </w:numPr>
              <w:rPr>
                <w:rFonts w:ascii="Open Sans" w:hAnsi="Open Sans" w:cs="Open Sans"/>
                <w:sz w:val="18"/>
                <w:szCs w:val="18"/>
              </w:rPr>
            </w:pPr>
            <w:r w:rsidRPr="00816BCA">
              <w:rPr>
                <w:rFonts w:ascii="Open Sans" w:hAnsi="Open Sans" w:cs="Open Sans"/>
                <w:sz w:val="18"/>
                <w:szCs w:val="18"/>
              </w:rPr>
              <w:t xml:space="preserve">Where and how to obtain resources and supplies for emergencies (such as procedure manuals or equipment). </w:t>
            </w:r>
          </w:p>
          <w:p w14:paraId="71E69E47" w14:textId="3E5C517F" w:rsidR="00212AC9" w:rsidRPr="00816BCA" w:rsidRDefault="00212AC9" w:rsidP="00212AC9">
            <w:pPr>
              <w:spacing w:before="60" w:after="60"/>
              <w:rPr>
                <w:rFonts w:ascii="Open Sans" w:hAnsi="Open Sans" w:cs="Open Sans"/>
                <w:sz w:val="18"/>
                <w:szCs w:val="18"/>
              </w:rPr>
            </w:pPr>
            <w:r w:rsidRPr="00816BCA">
              <w:rPr>
                <w:rFonts w:ascii="Open Sans" w:hAnsi="Open Sans" w:cs="Open Sans"/>
                <w:sz w:val="18"/>
                <w:szCs w:val="18"/>
              </w:rPr>
              <w:t xml:space="preserve">Documentation is required. </w:t>
            </w:r>
          </w:p>
        </w:tc>
      </w:tr>
      <w:tr w:rsidR="00B719EE" w:rsidRPr="00816BCA" w14:paraId="592E8038" w14:textId="77777777" w:rsidTr="5D382AAE">
        <w:trPr>
          <w:trHeight w:val="432"/>
        </w:trPr>
        <w:tc>
          <w:tcPr>
            <w:tcW w:w="4661" w:type="dxa"/>
            <w:gridSpan w:val="2"/>
            <w:shd w:val="clear" w:color="auto" w:fill="F2F2F2" w:themeFill="background1" w:themeFillShade="F2"/>
          </w:tcPr>
          <w:p w14:paraId="63CCE065" w14:textId="11AB07EA" w:rsidR="00B719EE" w:rsidRPr="00816BCA" w:rsidRDefault="00B719EE" w:rsidP="00B719EE">
            <w:pPr>
              <w:tabs>
                <w:tab w:val="left" w:pos="2402"/>
              </w:tabs>
              <w:rPr>
                <w:rFonts w:ascii="Open Sans" w:hAnsi="Open Sans" w:cs="Open Sans"/>
                <w:sz w:val="18"/>
                <w:szCs w:val="18"/>
              </w:rPr>
            </w:pPr>
            <w:r w:rsidRPr="00816BCA">
              <w:rPr>
                <w:rFonts w:ascii="Open Sans" w:hAnsi="Open Sans" w:cs="Open Sans"/>
                <w:b/>
                <w:bCs/>
                <w:sz w:val="18"/>
                <w:szCs w:val="18"/>
              </w:rPr>
              <w:t xml:space="preserve">§491.12(d)(2) </w:t>
            </w:r>
            <w:r w:rsidRPr="00816BCA">
              <w:rPr>
                <w:rFonts w:ascii="Open Sans" w:hAnsi="Open Sans" w:cs="Open Sans"/>
                <w:b/>
                <w:bCs/>
                <w:sz w:val="18"/>
                <w:szCs w:val="18"/>
              </w:rPr>
              <w:tab/>
              <w:t>TAG: E-0039</w:t>
            </w:r>
          </w:p>
        </w:tc>
        <w:tc>
          <w:tcPr>
            <w:tcW w:w="8292" w:type="dxa"/>
            <w:gridSpan w:val="4"/>
            <w:vMerge w:val="restart"/>
          </w:tcPr>
          <w:p w14:paraId="45C95E2B" w14:textId="391A5C08" w:rsidR="00B719EE" w:rsidRPr="00816BCA" w:rsidRDefault="00B719EE" w:rsidP="00B719EE">
            <w:pPr>
              <w:spacing w:before="60" w:after="60"/>
              <w:ind w:left="1512"/>
              <w:rPr>
                <w:rFonts w:ascii="Open Sans" w:hAnsi="Open Sans" w:cs="Open Sans"/>
                <w:sz w:val="18"/>
                <w:szCs w:val="18"/>
              </w:rPr>
            </w:pPr>
          </w:p>
        </w:tc>
      </w:tr>
      <w:tr w:rsidR="00B719EE" w:rsidRPr="00816BCA" w14:paraId="539603C3" w14:textId="77777777" w:rsidTr="5D382AAE">
        <w:tc>
          <w:tcPr>
            <w:tcW w:w="4661" w:type="dxa"/>
            <w:gridSpan w:val="2"/>
          </w:tcPr>
          <w:p w14:paraId="72B55AD9" w14:textId="2ED4F524" w:rsidR="00B719EE" w:rsidRPr="00816BCA" w:rsidRDefault="00B719EE" w:rsidP="00AB414D">
            <w:pPr>
              <w:rPr>
                <w:rFonts w:ascii="Open Sans" w:hAnsi="Open Sans" w:cs="Open Sans"/>
                <w:sz w:val="18"/>
                <w:szCs w:val="18"/>
              </w:rPr>
            </w:pPr>
            <w:r w:rsidRPr="00816BCA">
              <w:rPr>
                <w:rFonts w:ascii="Open Sans" w:hAnsi="Open Sans" w:cs="Open Sans"/>
                <w:sz w:val="18"/>
                <w:szCs w:val="18"/>
              </w:rPr>
              <w:t>(2) Testing. The RHC or FQHC must conduct exercises to test the emergency plan at least annually. The RHC or FQHC must do the following:</w:t>
            </w:r>
          </w:p>
        </w:tc>
        <w:tc>
          <w:tcPr>
            <w:tcW w:w="8292" w:type="dxa"/>
            <w:gridSpan w:val="4"/>
            <w:vMerge/>
          </w:tcPr>
          <w:p w14:paraId="326B25CD" w14:textId="77777777" w:rsidR="00B719EE" w:rsidRPr="00816BCA" w:rsidRDefault="00B719EE" w:rsidP="00AB414D">
            <w:pPr>
              <w:rPr>
                <w:rFonts w:ascii="Open Sans" w:hAnsi="Open Sans" w:cs="Open Sans"/>
                <w:sz w:val="18"/>
                <w:szCs w:val="18"/>
              </w:rPr>
            </w:pPr>
          </w:p>
        </w:tc>
      </w:tr>
      <w:tr w:rsidR="00B719EE" w:rsidRPr="00816BCA" w14:paraId="2C715782" w14:textId="77777777" w:rsidTr="5D382AAE">
        <w:tc>
          <w:tcPr>
            <w:tcW w:w="4661" w:type="dxa"/>
            <w:gridSpan w:val="2"/>
            <w:shd w:val="clear" w:color="auto" w:fill="F2F2F2" w:themeFill="background1" w:themeFillShade="F2"/>
          </w:tcPr>
          <w:p w14:paraId="396BAD61" w14:textId="5AB045C4" w:rsidR="00B719EE" w:rsidRPr="00816BCA" w:rsidRDefault="00B719EE" w:rsidP="004D0299">
            <w:pPr>
              <w:tabs>
                <w:tab w:val="left" w:pos="2402"/>
              </w:tabs>
              <w:rPr>
                <w:rFonts w:ascii="Open Sans" w:hAnsi="Open Sans" w:cs="Open Sans"/>
                <w:sz w:val="18"/>
                <w:szCs w:val="18"/>
              </w:rPr>
            </w:pPr>
            <w:r w:rsidRPr="00816BCA">
              <w:rPr>
                <w:rFonts w:ascii="Open Sans" w:hAnsi="Open Sans" w:cs="Open Sans"/>
                <w:b/>
                <w:bCs/>
                <w:sz w:val="18"/>
                <w:szCs w:val="18"/>
              </w:rPr>
              <w:t>§491.12(d)(2)</w:t>
            </w:r>
            <w:r w:rsidR="004D0299" w:rsidRPr="00816BCA">
              <w:rPr>
                <w:rFonts w:ascii="Open Sans" w:hAnsi="Open Sans" w:cs="Open Sans"/>
                <w:b/>
                <w:bCs/>
                <w:sz w:val="18"/>
                <w:szCs w:val="18"/>
              </w:rPr>
              <w:t>(</w:t>
            </w:r>
            <w:proofErr w:type="spellStart"/>
            <w:r w:rsidR="004D0299" w:rsidRPr="00816BCA">
              <w:rPr>
                <w:rFonts w:ascii="Open Sans" w:hAnsi="Open Sans" w:cs="Open Sans"/>
                <w:b/>
                <w:bCs/>
                <w:sz w:val="18"/>
                <w:szCs w:val="18"/>
              </w:rPr>
              <w:t>i</w:t>
            </w:r>
            <w:proofErr w:type="spellEnd"/>
            <w:r w:rsidR="004D0299" w:rsidRPr="00816BCA">
              <w:rPr>
                <w:rFonts w:ascii="Open Sans" w:hAnsi="Open Sans" w:cs="Open Sans"/>
                <w:b/>
                <w:bCs/>
                <w:sz w:val="18"/>
                <w:szCs w:val="18"/>
              </w:rPr>
              <w:t>)</w:t>
            </w:r>
            <w:r w:rsidRPr="00816BCA">
              <w:rPr>
                <w:rFonts w:ascii="Open Sans" w:hAnsi="Open Sans" w:cs="Open Sans"/>
                <w:b/>
                <w:bCs/>
                <w:sz w:val="18"/>
                <w:szCs w:val="18"/>
              </w:rPr>
              <w:t xml:space="preserve"> </w:t>
            </w:r>
            <w:r w:rsidRPr="00816BCA">
              <w:rPr>
                <w:rFonts w:ascii="Open Sans" w:hAnsi="Open Sans" w:cs="Open Sans"/>
                <w:b/>
                <w:bCs/>
                <w:sz w:val="18"/>
                <w:szCs w:val="18"/>
              </w:rPr>
              <w:tab/>
              <w:t>TAG: E-0039</w:t>
            </w:r>
          </w:p>
        </w:tc>
        <w:tc>
          <w:tcPr>
            <w:tcW w:w="8292" w:type="dxa"/>
            <w:gridSpan w:val="4"/>
            <w:shd w:val="clear" w:color="auto" w:fill="F2F2F2" w:themeFill="background1" w:themeFillShade="F2"/>
          </w:tcPr>
          <w:p w14:paraId="1836316B" w14:textId="77777777" w:rsidR="00B719EE" w:rsidRPr="00816BCA" w:rsidRDefault="00B719EE" w:rsidP="00B719EE">
            <w:pPr>
              <w:ind w:left="1508" w:hanging="1508"/>
              <w:rPr>
                <w:rFonts w:ascii="Open Sans" w:hAnsi="Open Sans" w:cs="Open Sans"/>
                <w:b/>
                <w:bCs/>
                <w:sz w:val="18"/>
                <w:szCs w:val="18"/>
              </w:rPr>
            </w:pPr>
            <w:r w:rsidRPr="00816BCA">
              <w:rPr>
                <w:rFonts w:ascii="Open Sans" w:hAnsi="Open Sans" w:cs="Open Sans"/>
                <w:b/>
                <w:bCs/>
                <w:sz w:val="18"/>
                <w:szCs w:val="18"/>
              </w:rPr>
              <w:t xml:space="preserve">EM.16.01.01 </w:t>
            </w:r>
            <w:r w:rsidRPr="00816BCA">
              <w:rPr>
                <w:rFonts w:ascii="Open Sans" w:hAnsi="Open Sans" w:cs="Open Sans"/>
                <w:b/>
                <w:bCs/>
                <w:sz w:val="18"/>
                <w:szCs w:val="18"/>
              </w:rPr>
              <w:tab/>
              <w:t>The organization conducts exercises to test its emergency operations plan and response procedures.</w:t>
            </w:r>
          </w:p>
          <w:p w14:paraId="72E73F39" w14:textId="7212A19F" w:rsidR="00B719EE" w:rsidRPr="00816BCA" w:rsidRDefault="00B719EE" w:rsidP="00B719EE">
            <w:pPr>
              <w:spacing w:before="60" w:after="60"/>
              <w:ind w:left="1512"/>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organization considers its prioritized hazards identified as part of its hazard vulnerability analysis when developing emergency exercises.</w:t>
            </w:r>
          </w:p>
        </w:tc>
      </w:tr>
      <w:tr w:rsidR="00020E58" w:rsidRPr="00816BCA" w14:paraId="1D03ACB0" w14:textId="77777777" w:rsidTr="5D382AAE">
        <w:tc>
          <w:tcPr>
            <w:tcW w:w="4661" w:type="dxa"/>
            <w:gridSpan w:val="2"/>
          </w:tcPr>
          <w:p w14:paraId="7B2BBC85" w14:textId="3C6B70DB" w:rsidR="00020E58" w:rsidRPr="00816BCA" w:rsidRDefault="00020E58" w:rsidP="00020E58">
            <w:pPr>
              <w:rPr>
                <w:rFonts w:ascii="Open Sans" w:hAnsi="Open Sans" w:cs="Open Sans"/>
                <w:sz w:val="18"/>
                <w:szCs w:val="18"/>
              </w:rPr>
            </w:pPr>
            <w:r w:rsidRPr="00816BCA">
              <w:rPr>
                <w:rFonts w:ascii="Open Sans" w:hAnsi="Open Sans" w:cs="Open Sans"/>
                <w:sz w:val="18"/>
                <w:szCs w:val="18"/>
              </w:rPr>
              <w:t>(</w:t>
            </w:r>
            <w:proofErr w:type="spellStart"/>
            <w:r w:rsidRPr="00816BCA">
              <w:rPr>
                <w:rFonts w:ascii="Open Sans" w:hAnsi="Open Sans" w:cs="Open Sans"/>
                <w:sz w:val="18"/>
                <w:szCs w:val="18"/>
              </w:rPr>
              <w:t>i</w:t>
            </w:r>
            <w:proofErr w:type="spellEnd"/>
            <w:r w:rsidRPr="00816BCA">
              <w:rPr>
                <w:rFonts w:ascii="Open Sans" w:hAnsi="Open Sans" w:cs="Open Sans"/>
                <w:sz w:val="18"/>
                <w:szCs w:val="18"/>
              </w:rPr>
              <w:t>) Participate in a full-scale exercise that is community-based every 2 years; or</w:t>
            </w:r>
          </w:p>
        </w:tc>
        <w:tc>
          <w:tcPr>
            <w:tcW w:w="868" w:type="dxa"/>
            <w:gridSpan w:val="2"/>
          </w:tcPr>
          <w:p w14:paraId="54EBA41F" w14:textId="15531B01" w:rsidR="00020E58" w:rsidRPr="00816BCA" w:rsidRDefault="00020E58" w:rsidP="00020E58">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25152" behindDoc="0" locked="0" layoutInCell="1" allowOverlap="1" wp14:anchorId="303FB9B3" wp14:editId="17C3D4AF">
                  <wp:simplePos x="0" y="0"/>
                  <wp:positionH relativeFrom="column">
                    <wp:posOffset>61595</wp:posOffset>
                  </wp:positionH>
                  <wp:positionV relativeFrom="paragraph">
                    <wp:posOffset>383540</wp:posOffset>
                  </wp:positionV>
                  <wp:extent cx="200025" cy="200025"/>
                  <wp:effectExtent l="0" t="0" r="9525" b="9525"/>
                  <wp:wrapSquare wrapText="bothSides"/>
                  <wp:docPr id="1939496047"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5</w:t>
            </w:r>
          </w:p>
        </w:tc>
        <w:tc>
          <w:tcPr>
            <w:tcW w:w="7424" w:type="dxa"/>
            <w:gridSpan w:val="2"/>
          </w:tcPr>
          <w:p w14:paraId="346B5B28" w14:textId="77777777" w:rsidR="00020E58" w:rsidRPr="00816BCA" w:rsidRDefault="00020E58" w:rsidP="00020E58">
            <w:pPr>
              <w:rPr>
                <w:rFonts w:ascii="Open Sans" w:hAnsi="Open Sans" w:cs="Open Sans"/>
                <w:sz w:val="18"/>
                <w:szCs w:val="18"/>
              </w:rPr>
            </w:pPr>
            <w:r w:rsidRPr="00816BCA">
              <w:rPr>
                <w:rFonts w:ascii="Open Sans" w:hAnsi="Open Sans" w:cs="Open Sans"/>
                <w:sz w:val="18"/>
                <w:szCs w:val="18"/>
              </w:rPr>
              <w:t>The organization is required to conduct one exercise per year to test the emergency operations plan. Exercises and actual emergency or disaster incidents are documented.</w:t>
            </w:r>
          </w:p>
          <w:p w14:paraId="57EC3D97" w14:textId="1594DBD6" w:rsidR="00020E58" w:rsidRPr="00816BCA" w:rsidRDefault="00020E58" w:rsidP="00020E58">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annual exercise may be either an operations-based (full-scale or functional) or a discussion-based exercise (such as a mock disaster drill, tabletop, seminar, or workshop). </w:t>
            </w:r>
            <w:r w:rsidRPr="00816BCA">
              <w:rPr>
                <w:rFonts w:ascii="Open Sans" w:hAnsi="Open Sans" w:cs="Open Sans"/>
                <w:sz w:val="18"/>
                <w:szCs w:val="18"/>
              </w:rPr>
              <w:t xml:space="preserve"> </w:t>
            </w:r>
          </w:p>
        </w:tc>
      </w:tr>
      <w:tr w:rsidR="00020E58" w:rsidRPr="00816BCA" w14:paraId="4ADC9591" w14:textId="77777777" w:rsidTr="5D382AAE">
        <w:tc>
          <w:tcPr>
            <w:tcW w:w="4661" w:type="dxa"/>
            <w:gridSpan w:val="2"/>
            <w:shd w:val="clear" w:color="auto" w:fill="F2F2F2" w:themeFill="background1" w:themeFillShade="F2"/>
          </w:tcPr>
          <w:p w14:paraId="0E9E1669" w14:textId="5DF808CB" w:rsidR="00020E58" w:rsidRPr="00816BCA" w:rsidRDefault="00020E58" w:rsidP="00020E58">
            <w:pPr>
              <w:tabs>
                <w:tab w:val="left" w:pos="2402"/>
              </w:tabs>
              <w:rPr>
                <w:rFonts w:ascii="Open Sans" w:hAnsi="Open Sans" w:cs="Open Sans"/>
                <w:sz w:val="18"/>
                <w:szCs w:val="18"/>
              </w:rPr>
            </w:pPr>
            <w:r w:rsidRPr="00816BCA">
              <w:rPr>
                <w:rFonts w:ascii="Open Sans" w:hAnsi="Open Sans" w:cs="Open Sans"/>
                <w:b/>
                <w:bCs/>
                <w:sz w:val="18"/>
                <w:szCs w:val="18"/>
              </w:rPr>
              <w:t>§491.12(d)(2)(</w:t>
            </w:r>
            <w:proofErr w:type="spellStart"/>
            <w:r w:rsidRPr="00816BCA">
              <w:rPr>
                <w:rFonts w:ascii="Open Sans" w:hAnsi="Open Sans" w:cs="Open Sans"/>
                <w:b/>
                <w:bCs/>
                <w:sz w:val="18"/>
                <w:szCs w:val="18"/>
              </w:rPr>
              <w:t>i</w:t>
            </w:r>
            <w:proofErr w:type="spellEnd"/>
            <w:r w:rsidRPr="00816BCA">
              <w:rPr>
                <w:rFonts w:ascii="Open Sans" w:hAnsi="Open Sans" w:cs="Open Sans"/>
                <w:b/>
                <w:bCs/>
                <w:sz w:val="18"/>
                <w:szCs w:val="18"/>
              </w:rPr>
              <w:t xml:space="preserve">)(A) </w:t>
            </w:r>
            <w:r w:rsidRPr="00816BCA">
              <w:rPr>
                <w:rFonts w:ascii="Open Sans" w:hAnsi="Open Sans" w:cs="Open Sans"/>
                <w:b/>
                <w:bCs/>
                <w:sz w:val="18"/>
                <w:szCs w:val="18"/>
              </w:rPr>
              <w:tab/>
              <w:t>TAG: E-0039</w:t>
            </w:r>
          </w:p>
        </w:tc>
        <w:tc>
          <w:tcPr>
            <w:tcW w:w="8292" w:type="dxa"/>
            <w:gridSpan w:val="4"/>
            <w:shd w:val="clear" w:color="auto" w:fill="F2F2F2" w:themeFill="background1" w:themeFillShade="F2"/>
          </w:tcPr>
          <w:p w14:paraId="3E73ADC1" w14:textId="77777777" w:rsidR="00020E58" w:rsidRPr="00816BCA" w:rsidRDefault="00020E58" w:rsidP="00020E58">
            <w:pPr>
              <w:ind w:left="1508" w:hanging="1508"/>
              <w:rPr>
                <w:rFonts w:ascii="Open Sans" w:hAnsi="Open Sans" w:cs="Open Sans"/>
                <w:b/>
                <w:bCs/>
                <w:sz w:val="18"/>
                <w:szCs w:val="18"/>
              </w:rPr>
            </w:pPr>
            <w:r w:rsidRPr="00816BCA">
              <w:rPr>
                <w:rFonts w:ascii="Open Sans" w:hAnsi="Open Sans" w:cs="Open Sans"/>
                <w:b/>
                <w:bCs/>
                <w:sz w:val="18"/>
                <w:szCs w:val="18"/>
              </w:rPr>
              <w:t xml:space="preserve">EM.16.01.01 </w:t>
            </w:r>
            <w:r w:rsidRPr="00816BCA">
              <w:rPr>
                <w:rFonts w:ascii="Open Sans" w:hAnsi="Open Sans" w:cs="Open Sans"/>
                <w:b/>
                <w:bCs/>
                <w:sz w:val="18"/>
                <w:szCs w:val="18"/>
              </w:rPr>
              <w:tab/>
              <w:t>The organization conducts exercises to test its emergency operations plan and response procedures.</w:t>
            </w:r>
          </w:p>
          <w:p w14:paraId="61CE854C" w14:textId="76DDA1F2" w:rsidR="00020E58" w:rsidRPr="00816BCA" w:rsidRDefault="00020E58" w:rsidP="00915738">
            <w:pPr>
              <w:spacing w:before="60" w:after="60"/>
              <w:ind w:left="1512"/>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organization considers its prioritized hazards identified as part of its hazard vulnerability analysis when developing emergency exercises.</w:t>
            </w:r>
          </w:p>
        </w:tc>
      </w:tr>
      <w:tr w:rsidR="00915738" w:rsidRPr="00816BCA" w14:paraId="07451D96" w14:textId="77777777" w:rsidTr="5D382AAE">
        <w:tc>
          <w:tcPr>
            <w:tcW w:w="4661" w:type="dxa"/>
            <w:gridSpan w:val="2"/>
          </w:tcPr>
          <w:p w14:paraId="21E09F1C" w14:textId="2E25EC98" w:rsidR="00915738" w:rsidRPr="00816BCA" w:rsidRDefault="00915738" w:rsidP="00915738">
            <w:pPr>
              <w:rPr>
                <w:rFonts w:ascii="Open Sans" w:hAnsi="Open Sans" w:cs="Open Sans"/>
                <w:sz w:val="18"/>
                <w:szCs w:val="18"/>
              </w:rPr>
            </w:pPr>
            <w:r w:rsidRPr="00816BCA">
              <w:rPr>
                <w:rFonts w:ascii="Open Sans" w:hAnsi="Open Sans" w:cs="Open Sans"/>
                <w:sz w:val="18"/>
                <w:szCs w:val="18"/>
              </w:rPr>
              <w:t>(A) When a community-based exercise is not accessible, an individual, facility-based functional exercise every 2 years; or.</w:t>
            </w:r>
          </w:p>
        </w:tc>
        <w:tc>
          <w:tcPr>
            <w:tcW w:w="868" w:type="dxa"/>
            <w:gridSpan w:val="2"/>
          </w:tcPr>
          <w:p w14:paraId="771CA964" w14:textId="1D4CA7AD" w:rsidR="00915738" w:rsidRPr="00816BCA" w:rsidRDefault="00915738" w:rsidP="00915738">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29248" behindDoc="0" locked="0" layoutInCell="1" allowOverlap="1" wp14:anchorId="20C96447" wp14:editId="6918B5C2">
                  <wp:simplePos x="0" y="0"/>
                  <wp:positionH relativeFrom="column">
                    <wp:posOffset>61595</wp:posOffset>
                  </wp:positionH>
                  <wp:positionV relativeFrom="paragraph">
                    <wp:posOffset>383540</wp:posOffset>
                  </wp:positionV>
                  <wp:extent cx="200025" cy="200025"/>
                  <wp:effectExtent l="0" t="0" r="9525" b="9525"/>
                  <wp:wrapSquare wrapText="bothSides"/>
                  <wp:docPr id="1748536645"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5</w:t>
            </w:r>
          </w:p>
        </w:tc>
        <w:tc>
          <w:tcPr>
            <w:tcW w:w="7424" w:type="dxa"/>
            <w:gridSpan w:val="2"/>
          </w:tcPr>
          <w:p w14:paraId="38DCCD5B" w14:textId="77777777" w:rsidR="00915738" w:rsidRPr="00816BCA" w:rsidRDefault="00915738" w:rsidP="00915738">
            <w:pPr>
              <w:rPr>
                <w:rFonts w:ascii="Open Sans" w:hAnsi="Open Sans" w:cs="Open Sans"/>
                <w:sz w:val="18"/>
                <w:szCs w:val="18"/>
              </w:rPr>
            </w:pPr>
            <w:r w:rsidRPr="00816BCA">
              <w:rPr>
                <w:rFonts w:ascii="Open Sans" w:hAnsi="Open Sans" w:cs="Open Sans"/>
                <w:sz w:val="18"/>
                <w:szCs w:val="18"/>
              </w:rPr>
              <w:t>The organization is required to conduct one exercise per year to test the emergency operations plan. Exercises and actual emergency or disaster incidents are documented.</w:t>
            </w:r>
          </w:p>
          <w:p w14:paraId="4144CBA4" w14:textId="09BEE006" w:rsidR="00915738" w:rsidRPr="00816BCA" w:rsidRDefault="00915738" w:rsidP="00CC77E2">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annual exercise may be either an operations-based (full-scale or functional) or a discussion-based exercise (such as a mock disaster drill, tabletop, seminar, or workshop). </w:t>
            </w:r>
            <w:r w:rsidRPr="00816BCA">
              <w:rPr>
                <w:rFonts w:ascii="Open Sans" w:hAnsi="Open Sans" w:cs="Open Sans"/>
                <w:sz w:val="18"/>
                <w:szCs w:val="18"/>
              </w:rPr>
              <w:t xml:space="preserve"> </w:t>
            </w:r>
          </w:p>
        </w:tc>
      </w:tr>
      <w:tr w:rsidR="00915738" w:rsidRPr="00816BCA" w14:paraId="436024BD" w14:textId="77777777" w:rsidTr="5D382AAE">
        <w:tc>
          <w:tcPr>
            <w:tcW w:w="4661" w:type="dxa"/>
            <w:gridSpan w:val="2"/>
            <w:shd w:val="clear" w:color="auto" w:fill="F2F2F2" w:themeFill="background1" w:themeFillShade="F2"/>
          </w:tcPr>
          <w:p w14:paraId="1865A98C" w14:textId="6AE59DEC" w:rsidR="00915738" w:rsidRPr="00816BCA" w:rsidRDefault="00915738" w:rsidP="00915738">
            <w:pPr>
              <w:tabs>
                <w:tab w:val="left" w:pos="2402"/>
              </w:tabs>
              <w:rPr>
                <w:rFonts w:ascii="Open Sans" w:hAnsi="Open Sans" w:cs="Open Sans"/>
                <w:sz w:val="18"/>
                <w:szCs w:val="18"/>
              </w:rPr>
            </w:pPr>
            <w:r w:rsidRPr="00816BCA">
              <w:rPr>
                <w:rFonts w:ascii="Open Sans" w:hAnsi="Open Sans" w:cs="Open Sans"/>
                <w:b/>
                <w:bCs/>
                <w:sz w:val="18"/>
                <w:szCs w:val="18"/>
              </w:rPr>
              <w:t>§491.12(d)(2)(</w:t>
            </w:r>
            <w:proofErr w:type="spellStart"/>
            <w:r w:rsidRPr="00816BCA">
              <w:rPr>
                <w:rFonts w:ascii="Open Sans" w:hAnsi="Open Sans" w:cs="Open Sans"/>
                <w:b/>
                <w:bCs/>
                <w:sz w:val="18"/>
                <w:szCs w:val="18"/>
              </w:rPr>
              <w:t>i</w:t>
            </w:r>
            <w:proofErr w:type="spellEnd"/>
            <w:r w:rsidRPr="00816BCA">
              <w:rPr>
                <w:rFonts w:ascii="Open Sans" w:hAnsi="Open Sans" w:cs="Open Sans"/>
                <w:b/>
                <w:bCs/>
                <w:sz w:val="18"/>
                <w:szCs w:val="18"/>
              </w:rPr>
              <w:t xml:space="preserve">)(B) </w:t>
            </w:r>
            <w:r w:rsidRPr="00816BCA">
              <w:rPr>
                <w:rFonts w:ascii="Open Sans" w:hAnsi="Open Sans" w:cs="Open Sans"/>
                <w:b/>
                <w:bCs/>
                <w:sz w:val="18"/>
                <w:szCs w:val="18"/>
              </w:rPr>
              <w:tab/>
              <w:t>TAG: E-0039</w:t>
            </w:r>
          </w:p>
        </w:tc>
        <w:tc>
          <w:tcPr>
            <w:tcW w:w="8292" w:type="dxa"/>
            <w:gridSpan w:val="4"/>
            <w:shd w:val="clear" w:color="auto" w:fill="F2F2F2" w:themeFill="background1" w:themeFillShade="F2"/>
          </w:tcPr>
          <w:p w14:paraId="41FAF307" w14:textId="77777777" w:rsidR="00915738" w:rsidRPr="00816BCA" w:rsidRDefault="00915738" w:rsidP="00915738">
            <w:pPr>
              <w:ind w:left="1508" w:hanging="1508"/>
              <w:rPr>
                <w:rFonts w:ascii="Open Sans" w:hAnsi="Open Sans" w:cs="Open Sans"/>
                <w:b/>
                <w:bCs/>
                <w:sz w:val="18"/>
                <w:szCs w:val="18"/>
              </w:rPr>
            </w:pPr>
            <w:r w:rsidRPr="00816BCA">
              <w:rPr>
                <w:rFonts w:ascii="Open Sans" w:hAnsi="Open Sans" w:cs="Open Sans"/>
                <w:b/>
                <w:bCs/>
                <w:sz w:val="18"/>
                <w:szCs w:val="18"/>
              </w:rPr>
              <w:t xml:space="preserve">EM.16.01.01 </w:t>
            </w:r>
            <w:r w:rsidRPr="00816BCA">
              <w:rPr>
                <w:rFonts w:ascii="Open Sans" w:hAnsi="Open Sans" w:cs="Open Sans"/>
                <w:b/>
                <w:bCs/>
                <w:sz w:val="18"/>
                <w:szCs w:val="18"/>
              </w:rPr>
              <w:tab/>
              <w:t>The organization conducts exercises to test its emergency operations plan and response procedures.</w:t>
            </w:r>
          </w:p>
          <w:p w14:paraId="0F26177F" w14:textId="534A1B2C" w:rsidR="00915738" w:rsidRPr="00816BCA" w:rsidRDefault="00915738" w:rsidP="00915738">
            <w:pPr>
              <w:spacing w:before="60" w:after="60"/>
              <w:ind w:left="1512"/>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organization considers its prioritized hazards identified as part of its hazard vulnerability analysis when developing emergency exercises.</w:t>
            </w:r>
          </w:p>
        </w:tc>
      </w:tr>
      <w:tr w:rsidR="00CC77E2" w:rsidRPr="00816BCA" w14:paraId="1A949C52" w14:textId="77777777" w:rsidTr="5D382AAE">
        <w:tc>
          <w:tcPr>
            <w:tcW w:w="4661" w:type="dxa"/>
            <w:gridSpan w:val="2"/>
          </w:tcPr>
          <w:p w14:paraId="65D1D2D2" w14:textId="5922568F" w:rsidR="00CC77E2" w:rsidRPr="00816BCA" w:rsidRDefault="00CC77E2" w:rsidP="00CC77E2">
            <w:pPr>
              <w:rPr>
                <w:rFonts w:ascii="Open Sans" w:hAnsi="Open Sans" w:cs="Open Sans"/>
                <w:sz w:val="18"/>
                <w:szCs w:val="18"/>
              </w:rPr>
            </w:pPr>
            <w:r w:rsidRPr="00816BCA">
              <w:rPr>
                <w:rFonts w:ascii="Open Sans" w:hAnsi="Open Sans" w:cs="Open Sans"/>
                <w:sz w:val="18"/>
                <w:szCs w:val="18"/>
              </w:rPr>
              <w:t>(B) If the RHC or FQHC experiences an actual natural or man-made emergency that requires activation of the emergency plan, the RHC or FQHC is exempt from engaging in its next required full-scale community-based or individual, facility-based functional exercise following the onset of the emergency event.</w:t>
            </w:r>
          </w:p>
        </w:tc>
        <w:tc>
          <w:tcPr>
            <w:tcW w:w="868" w:type="dxa"/>
            <w:gridSpan w:val="2"/>
          </w:tcPr>
          <w:p w14:paraId="11D7A1E3" w14:textId="33C01AA0" w:rsidR="00CC77E2" w:rsidRPr="00816BCA" w:rsidRDefault="00CC77E2" w:rsidP="00CC77E2">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33344" behindDoc="0" locked="0" layoutInCell="1" allowOverlap="1" wp14:anchorId="6BCA2930" wp14:editId="459B1810">
                  <wp:simplePos x="0" y="0"/>
                  <wp:positionH relativeFrom="column">
                    <wp:posOffset>61595</wp:posOffset>
                  </wp:positionH>
                  <wp:positionV relativeFrom="paragraph">
                    <wp:posOffset>383540</wp:posOffset>
                  </wp:positionV>
                  <wp:extent cx="200025" cy="200025"/>
                  <wp:effectExtent l="0" t="0" r="9525" b="9525"/>
                  <wp:wrapSquare wrapText="bothSides"/>
                  <wp:docPr id="271339546"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5</w:t>
            </w:r>
          </w:p>
        </w:tc>
        <w:tc>
          <w:tcPr>
            <w:tcW w:w="7424" w:type="dxa"/>
            <w:gridSpan w:val="2"/>
          </w:tcPr>
          <w:p w14:paraId="54C8712B" w14:textId="77777777" w:rsidR="00CC77E2" w:rsidRPr="00816BCA" w:rsidRDefault="00CC77E2" w:rsidP="00CC77E2">
            <w:pPr>
              <w:rPr>
                <w:rFonts w:ascii="Open Sans" w:hAnsi="Open Sans" w:cs="Open Sans"/>
                <w:sz w:val="18"/>
                <w:szCs w:val="18"/>
              </w:rPr>
            </w:pPr>
            <w:r w:rsidRPr="00816BCA">
              <w:rPr>
                <w:rFonts w:ascii="Open Sans" w:hAnsi="Open Sans" w:cs="Open Sans"/>
                <w:sz w:val="18"/>
                <w:szCs w:val="18"/>
              </w:rPr>
              <w:t>The organization is required to conduct one exercise per year to test the emergency operations plan. Exercises and actual emergency or disaster incidents are documented.</w:t>
            </w:r>
          </w:p>
          <w:p w14:paraId="3D91B9E0" w14:textId="28AA61AE" w:rsidR="00CC77E2" w:rsidRPr="00816BCA" w:rsidRDefault="00CC77E2" w:rsidP="00CC77E2">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annual exercise may be either an operations-based (full-scale or functional) or a discussion-based exercise (such as a mock disaster drill, tabletop, seminar, or workshop). </w:t>
            </w:r>
            <w:r w:rsidRPr="00816BCA">
              <w:rPr>
                <w:rFonts w:ascii="Open Sans" w:hAnsi="Open Sans" w:cs="Open Sans"/>
                <w:sz w:val="18"/>
                <w:szCs w:val="18"/>
              </w:rPr>
              <w:t xml:space="preserve"> </w:t>
            </w:r>
          </w:p>
        </w:tc>
      </w:tr>
      <w:tr w:rsidR="00CC05EC" w:rsidRPr="00816BCA" w14:paraId="463914DD" w14:textId="77777777" w:rsidTr="5D382AAE">
        <w:trPr>
          <w:trHeight w:val="432"/>
        </w:trPr>
        <w:tc>
          <w:tcPr>
            <w:tcW w:w="4661" w:type="dxa"/>
            <w:gridSpan w:val="2"/>
            <w:shd w:val="clear" w:color="auto" w:fill="F2F2F2" w:themeFill="background1" w:themeFillShade="F2"/>
          </w:tcPr>
          <w:p w14:paraId="6E140A21" w14:textId="7EB8455E" w:rsidR="00CC05EC" w:rsidRPr="00816BCA" w:rsidRDefault="00CC05EC" w:rsidP="00C101AD">
            <w:pPr>
              <w:tabs>
                <w:tab w:val="left" w:pos="2402"/>
              </w:tabs>
              <w:rPr>
                <w:rFonts w:ascii="Open Sans" w:hAnsi="Open Sans" w:cs="Open Sans"/>
                <w:sz w:val="18"/>
                <w:szCs w:val="18"/>
              </w:rPr>
            </w:pPr>
            <w:r w:rsidRPr="00816BCA">
              <w:rPr>
                <w:rFonts w:ascii="Open Sans" w:hAnsi="Open Sans" w:cs="Open Sans"/>
                <w:b/>
                <w:bCs/>
                <w:sz w:val="18"/>
                <w:szCs w:val="18"/>
              </w:rPr>
              <w:t>§491.12(d)(2)(ii)</w:t>
            </w:r>
            <w:r w:rsidRPr="00816BCA">
              <w:rPr>
                <w:rFonts w:ascii="Open Sans" w:hAnsi="Open Sans" w:cs="Open Sans"/>
                <w:b/>
                <w:bCs/>
                <w:sz w:val="18"/>
                <w:szCs w:val="18"/>
              </w:rPr>
              <w:tab/>
              <w:t>TAG: E-0039</w:t>
            </w:r>
          </w:p>
        </w:tc>
        <w:tc>
          <w:tcPr>
            <w:tcW w:w="8292" w:type="dxa"/>
            <w:gridSpan w:val="4"/>
            <w:vMerge w:val="restart"/>
          </w:tcPr>
          <w:p w14:paraId="11D57D6A" w14:textId="77777777" w:rsidR="00CC05EC" w:rsidRPr="00816BCA" w:rsidRDefault="00CC05EC" w:rsidP="00C101AD">
            <w:pPr>
              <w:rPr>
                <w:rFonts w:ascii="Open Sans" w:hAnsi="Open Sans" w:cs="Open Sans"/>
                <w:sz w:val="18"/>
                <w:szCs w:val="18"/>
              </w:rPr>
            </w:pPr>
          </w:p>
        </w:tc>
      </w:tr>
      <w:tr w:rsidR="00CC05EC" w:rsidRPr="00816BCA" w14:paraId="1B4D650F" w14:textId="77777777" w:rsidTr="5D382AAE">
        <w:tc>
          <w:tcPr>
            <w:tcW w:w="4661" w:type="dxa"/>
            <w:gridSpan w:val="2"/>
          </w:tcPr>
          <w:p w14:paraId="793E91BA" w14:textId="765C464F" w:rsidR="00CC05EC" w:rsidRPr="00816BCA" w:rsidRDefault="00CC05EC" w:rsidP="00B719EE">
            <w:pPr>
              <w:rPr>
                <w:rFonts w:ascii="Open Sans" w:hAnsi="Open Sans" w:cs="Open Sans"/>
                <w:sz w:val="18"/>
                <w:szCs w:val="18"/>
              </w:rPr>
            </w:pPr>
            <w:r w:rsidRPr="00816BCA">
              <w:rPr>
                <w:rFonts w:ascii="Open Sans" w:hAnsi="Open Sans" w:cs="Open Sans"/>
                <w:sz w:val="18"/>
                <w:szCs w:val="18"/>
              </w:rPr>
              <w:t>(ii) Conduct an additional exercise every 2 years, opposite the year the full-scale or functional exercise under paragraph (d)(2)(</w:t>
            </w:r>
            <w:proofErr w:type="spellStart"/>
            <w:r w:rsidRPr="00816BCA">
              <w:rPr>
                <w:rFonts w:ascii="Open Sans" w:hAnsi="Open Sans" w:cs="Open Sans"/>
                <w:sz w:val="18"/>
                <w:szCs w:val="18"/>
              </w:rPr>
              <w:t>i</w:t>
            </w:r>
            <w:proofErr w:type="spellEnd"/>
            <w:r w:rsidRPr="00816BCA">
              <w:rPr>
                <w:rFonts w:ascii="Open Sans" w:hAnsi="Open Sans" w:cs="Open Sans"/>
                <w:sz w:val="18"/>
                <w:szCs w:val="18"/>
              </w:rPr>
              <w:t>) of this section is conducted, that may include, but is not limited to following:</w:t>
            </w:r>
          </w:p>
        </w:tc>
        <w:tc>
          <w:tcPr>
            <w:tcW w:w="8292" w:type="dxa"/>
            <w:gridSpan w:val="4"/>
            <w:vMerge/>
          </w:tcPr>
          <w:p w14:paraId="7069862D" w14:textId="1D023B83" w:rsidR="00CC05EC" w:rsidRPr="00816BCA" w:rsidRDefault="00CC05EC" w:rsidP="00B719EE">
            <w:pPr>
              <w:rPr>
                <w:rFonts w:ascii="Open Sans" w:hAnsi="Open Sans" w:cs="Open Sans"/>
                <w:sz w:val="18"/>
                <w:szCs w:val="18"/>
              </w:rPr>
            </w:pPr>
          </w:p>
        </w:tc>
      </w:tr>
      <w:tr w:rsidR="00CC05EC" w:rsidRPr="00816BCA" w14:paraId="56B82C90" w14:textId="77777777" w:rsidTr="5D382AAE">
        <w:tc>
          <w:tcPr>
            <w:tcW w:w="4661" w:type="dxa"/>
            <w:gridSpan w:val="2"/>
            <w:shd w:val="clear" w:color="auto" w:fill="F2F2F2" w:themeFill="background1" w:themeFillShade="F2"/>
          </w:tcPr>
          <w:p w14:paraId="142C97F9" w14:textId="49C016E2" w:rsidR="00CC05EC" w:rsidRPr="00816BCA" w:rsidRDefault="00CC05EC" w:rsidP="00CC05EC">
            <w:pPr>
              <w:tabs>
                <w:tab w:val="left" w:pos="2402"/>
              </w:tabs>
              <w:rPr>
                <w:rFonts w:ascii="Open Sans" w:hAnsi="Open Sans" w:cs="Open Sans"/>
                <w:sz w:val="18"/>
                <w:szCs w:val="18"/>
              </w:rPr>
            </w:pPr>
            <w:r w:rsidRPr="00816BCA">
              <w:rPr>
                <w:rFonts w:ascii="Open Sans" w:hAnsi="Open Sans" w:cs="Open Sans"/>
                <w:b/>
                <w:bCs/>
                <w:sz w:val="18"/>
                <w:szCs w:val="18"/>
              </w:rPr>
              <w:t>§491.12(d)(2)(ii)(A)</w:t>
            </w:r>
            <w:r w:rsidRPr="00816BCA">
              <w:rPr>
                <w:rFonts w:ascii="Open Sans" w:hAnsi="Open Sans" w:cs="Open Sans"/>
                <w:b/>
                <w:bCs/>
                <w:sz w:val="18"/>
                <w:szCs w:val="18"/>
              </w:rPr>
              <w:tab/>
              <w:t>TAG: E-0039</w:t>
            </w:r>
          </w:p>
        </w:tc>
        <w:tc>
          <w:tcPr>
            <w:tcW w:w="8292" w:type="dxa"/>
            <w:gridSpan w:val="4"/>
            <w:shd w:val="clear" w:color="auto" w:fill="F2F2F2" w:themeFill="background1" w:themeFillShade="F2"/>
          </w:tcPr>
          <w:p w14:paraId="27C38C3D" w14:textId="77777777" w:rsidR="00CC05EC" w:rsidRPr="00816BCA" w:rsidRDefault="00CC05EC" w:rsidP="00CC05EC">
            <w:pPr>
              <w:ind w:left="1508" w:hanging="1508"/>
              <w:rPr>
                <w:rFonts w:ascii="Open Sans" w:hAnsi="Open Sans" w:cs="Open Sans"/>
                <w:b/>
                <w:bCs/>
                <w:sz w:val="18"/>
                <w:szCs w:val="18"/>
              </w:rPr>
            </w:pPr>
            <w:r w:rsidRPr="00816BCA">
              <w:rPr>
                <w:rFonts w:ascii="Open Sans" w:hAnsi="Open Sans" w:cs="Open Sans"/>
                <w:b/>
                <w:bCs/>
                <w:sz w:val="18"/>
                <w:szCs w:val="18"/>
              </w:rPr>
              <w:t xml:space="preserve">EM.16.01.01 </w:t>
            </w:r>
            <w:r w:rsidRPr="00816BCA">
              <w:rPr>
                <w:rFonts w:ascii="Open Sans" w:hAnsi="Open Sans" w:cs="Open Sans"/>
                <w:b/>
                <w:bCs/>
                <w:sz w:val="18"/>
                <w:szCs w:val="18"/>
              </w:rPr>
              <w:tab/>
              <w:t>The organization conducts exercises to test its emergency operations plan and response procedures.</w:t>
            </w:r>
          </w:p>
          <w:p w14:paraId="0DCEEF1F" w14:textId="13E7DA87" w:rsidR="00CC05EC" w:rsidRPr="00816BCA" w:rsidRDefault="00CC05EC" w:rsidP="00D350F4">
            <w:pPr>
              <w:spacing w:before="60" w:after="60"/>
              <w:ind w:left="1512"/>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organization considers its prioritized hazards identified as part of its hazard vulnerability analysis when developing emergency exercises.</w:t>
            </w:r>
          </w:p>
        </w:tc>
      </w:tr>
      <w:tr w:rsidR="00CC05EC" w:rsidRPr="00816BCA" w14:paraId="39D8FEE5" w14:textId="77777777" w:rsidTr="5D382AAE">
        <w:tc>
          <w:tcPr>
            <w:tcW w:w="4661" w:type="dxa"/>
            <w:gridSpan w:val="2"/>
          </w:tcPr>
          <w:p w14:paraId="77003085" w14:textId="271A0010" w:rsidR="00CC05EC" w:rsidRPr="00816BCA" w:rsidRDefault="00CC05EC" w:rsidP="00CC05EC">
            <w:pPr>
              <w:rPr>
                <w:rFonts w:ascii="Open Sans" w:hAnsi="Open Sans" w:cs="Open Sans"/>
                <w:sz w:val="18"/>
                <w:szCs w:val="18"/>
              </w:rPr>
            </w:pPr>
            <w:r w:rsidRPr="00816BCA">
              <w:rPr>
                <w:rFonts w:ascii="Open Sans" w:hAnsi="Open Sans" w:cs="Open Sans"/>
                <w:sz w:val="18"/>
                <w:szCs w:val="18"/>
              </w:rPr>
              <w:t>(A) A second full-scale exercise that is community-based or an individual, facility-based functional exercise; or</w:t>
            </w:r>
          </w:p>
        </w:tc>
        <w:tc>
          <w:tcPr>
            <w:tcW w:w="868" w:type="dxa"/>
            <w:gridSpan w:val="2"/>
          </w:tcPr>
          <w:p w14:paraId="7341544D" w14:textId="7FE018C8" w:rsidR="00CC05EC" w:rsidRPr="00816BCA" w:rsidRDefault="00CC05EC" w:rsidP="00CC05EC">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41536" behindDoc="0" locked="0" layoutInCell="1" allowOverlap="1" wp14:anchorId="5323AD30" wp14:editId="1AB7E015">
                  <wp:simplePos x="0" y="0"/>
                  <wp:positionH relativeFrom="column">
                    <wp:posOffset>61595</wp:posOffset>
                  </wp:positionH>
                  <wp:positionV relativeFrom="paragraph">
                    <wp:posOffset>383540</wp:posOffset>
                  </wp:positionV>
                  <wp:extent cx="200025" cy="200025"/>
                  <wp:effectExtent l="0" t="0" r="9525" b="9525"/>
                  <wp:wrapSquare wrapText="bothSides"/>
                  <wp:docPr id="2065983013"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5</w:t>
            </w:r>
          </w:p>
        </w:tc>
        <w:tc>
          <w:tcPr>
            <w:tcW w:w="7424" w:type="dxa"/>
            <w:gridSpan w:val="2"/>
          </w:tcPr>
          <w:p w14:paraId="018ED2BC" w14:textId="77777777" w:rsidR="00CC05EC" w:rsidRPr="00816BCA" w:rsidRDefault="00CC05EC" w:rsidP="00CC05EC">
            <w:pPr>
              <w:rPr>
                <w:rFonts w:ascii="Open Sans" w:hAnsi="Open Sans" w:cs="Open Sans"/>
                <w:sz w:val="18"/>
                <w:szCs w:val="18"/>
              </w:rPr>
            </w:pPr>
            <w:r w:rsidRPr="00816BCA">
              <w:rPr>
                <w:rFonts w:ascii="Open Sans" w:hAnsi="Open Sans" w:cs="Open Sans"/>
                <w:sz w:val="18"/>
                <w:szCs w:val="18"/>
              </w:rPr>
              <w:t>The organization is required to conduct one exercise per year to test the emergency operations plan. Exercises and actual emergency or disaster incidents are documented.</w:t>
            </w:r>
          </w:p>
          <w:p w14:paraId="5D525022" w14:textId="5F372174" w:rsidR="00CC05EC" w:rsidRPr="00816BCA" w:rsidRDefault="00CC05EC" w:rsidP="00D350F4">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annual exercise may be either an operations-based (full-scale or functional) or a discussion-based exercise (such as a mock disaster drill, tabletop, seminar, or workshop). </w:t>
            </w:r>
            <w:r w:rsidRPr="00816BCA">
              <w:rPr>
                <w:rFonts w:ascii="Open Sans" w:hAnsi="Open Sans" w:cs="Open Sans"/>
                <w:sz w:val="18"/>
                <w:szCs w:val="18"/>
              </w:rPr>
              <w:t xml:space="preserve"> </w:t>
            </w:r>
          </w:p>
        </w:tc>
      </w:tr>
      <w:tr w:rsidR="00CC05EC" w:rsidRPr="00816BCA" w14:paraId="4599787C" w14:textId="77777777" w:rsidTr="5D382AAE">
        <w:tc>
          <w:tcPr>
            <w:tcW w:w="4661" w:type="dxa"/>
            <w:gridSpan w:val="2"/>
            <w:shd w:val="clear" w:color="auto" w:fill="F2F2F2" w:themeFill="background1" w:themeFillShade="F2"/>
          </w:tcPr>
          <w:p w14:paraId="0A65C5A4" w14:textId="60D76EF9" w:rsidR="00CC05EC" w:rsidRPr="00816BCA" w:rsidRDefault="00CC05EC" w:rsidP="00CC05EC">
            <w:pPr>
              <w:tabs>
                <w:tab w:val="left" w:pos="2402"/>
              </w:tabs>
              <w:rPr>
                <w:rFonts w:ascii="Open Sans" w:hAnsi="Open Sans" w:cs="Open Sans"/>
                <w:sz w:val="18"/>
                <w:szCs w:val="18"/>
              </w:rPr>
            </w:pPr>
            <w:r w:rsidRPr="00816BCA">
              <w:rPr>
                <w:rFonts w:ascii="Open Sans" w:hAnsi="Open Sans" w:cs="Open Sans"/>
                <w:b/>
                <w:bCs/>
                <w:sz w:val="18"/>
                <w:szCs w:val="18"/>
              </w:rPr>
              <w:t>§491.12(d)(2)(ii)(B)</w:t>
            </w:r>
            <w:r w:rsidRPr="00816BCA">
              <w:rPr>
                <w:rFonts w:ascii="Open Sans" w:hAnsi="Open Sans" w:cs="Open Sans"/>
                <w:b/>
                <w:bCs/>
                <w:sz w:val="18"/>
                <w:szCs w:val="18"/>
              </w:rPr>
              <w:tab/>
              <w:t>TAG: E-0039</w:t>
            </w:r>
          </w:p>
        </w:tc>
        <w:tc>
          <w:tcPr>
            <w:tcW w:w="8292" w:type="dxa"/>
            <w:gridSpan w:val="4"/>
            <w:shd w:val="clear" w:color="auto" w:fill="F2F2F2" w:themeFill="background1" w:themeFillShade="F2"/>
          </w:tcPr>
          <w:p w14:paraId="7BC51D17" w14:textId="77777777" w:rsidR="00CC05EC" w:rsidRPr="00816BCA" w:rsidRDefault="00CC05EC" w:rsidP="00CC05EC">
            <w:pPr>
              <w:ind w:left="1508" w:hanging="1508"/>
              <w:rPr>
                <w:rFonts w:ascii="Open Sans" w:hAnsi="Open Sans" w:cs="Open Sans"/>
                <w:b/>
                <w:bCs/>
                <w:sz w:val="18"/>
                <w:szCs w:val="18"/>
              </w:rPr>
            </w:pPr>
            <w:r w:rsidRPr="00816BCA">
              <w:rPr>
                <w:rFonts w:ascii="Open Sans" w:hAnsi="Open Sans" w:cs="Open Sans"/>
                <w:b/>
                <w:bCs/>
                <w:sz w:val="18"/>
                <w:szCs w:val="18"/>
              </w:rPr>
              <w:t xml:space="preserve">EM.16.01.01 </w:t>
            </w:r>
            <w:r w:rsidRPr="00816BCA">
              <w:rPr>
                <w:rFonts w:ascii="Open Sans" w:hAnsi="Open Sans" w:cs="Open Sans"/>
                <w:b/>
                <w:bCs/>
                <w:sz w:val="18"/>
                <w:szCs w:val="18"/>
              </w:rPr>
              <w:tab/>
              <w:t>The organization conducts exercises to test its emergency operations plan and response procedures.</w:t>
            </w:r>
          </w:p>
          <w:p w14:paraId="7D5BCB76" w14:textId="53F9E454" w:rsidR="00CC05EC" w:rsidRPr="00816BCA" w:rsidRDefault="00CC05EC" w:rsidP="00D350F4">
            <w:pPr>
              <w:spacing w:before="60" w:after="60"/>
              <w:ind w:left="1512"/>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organization considers its prioritized hazards identified as part of its hazard vulnerability analysis when developing emergency exercises.</w:t>
            </w:r>
          </w:p>
        </w:tc>
      </w:tr>
      <w:tr w:rsidR="00CC05EC" w:rsidRPr="00816BCA" w14:paraId="38401667" w14:textId="77777777" w:rsidTr="5D382AAE">
        <w:tc>
          <w:tcPr>
            <w:tcW w:w="4661" w:type="dxa"/>
            <w:gridSpan w:val="2"/>
          </w:tcPr>
          <w:p w14:paraId="47FCD1EB" w14:textId="52ABB0A7" w:rsidR="00CC05EC" w:rsidRPr="00816BCA" w:rsidRDefault="00CC05EC" w:rsidP="00CC05EC">
            <w:pPr>
              <w:rPr>
                <w:rFonts w:ascii="Open Sans" w:hAnsi="Open Sans" w:cs="Open Sans"/>
                <w:sz w:val="18"/>
                <w:szCs w:val="18"/>
              </w:rPr>
            </w:pPr>
            <w:r w:rsidRPr="00816BCA">
              <w:rPr>
                <w:rFonts w:ascii="Open Sans" w:hAnsi="Open Sans" w:cs="Open Sans"/>
                <w:sz w:val="18"/>
                <w:szCs w:val="18"/>
              </w:rPr>
              <w:t>(B) A mock disaster drill; or</w:t>
            </w:r>
          </w:p>
        </w:tc>
        <w:tc>
          <w:tcPr>
            <w:tcW w:w="868" w:type="dxa"/>
            <w:gridSpan w:val="2"/>
          </w:tcPr>
          <w:p w14:paraId="0087DB28" w14:textId="0E567FCD" w:rsidR="00CC05EC" w:rsidRPr="00816BCA" w:rsidRDefault="00CC05EC" w:rsidP="00CC05EC">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43584" behindDoc="0" locked="0" layoutInCell="1" allowOverlap="1" wp14:anchorId="2771A6ED" wp14:editId="4E1DA890">
                  <wp:simplePos x="0" y="0"/>
                  <wp:positionH relativeFrom="column">
                    <wp:posOffset>61595</wp:posOffset>
                  </wp:positionH>
                  <wp:positionV relativeFrom="paragraph">
                    <wp:posOffset>383540</wp:posOffset>
                  </wp:positionV>
                  <wp:extent cx="200025" cy="200025"/>
                  <wp:effectExtent l="0" t="0" r="9525" b="9525"/>
                  <wp:wrapSquare wrapText="bothSides"/>
                  <wp:docPr id="1360367678"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5</w:t>
            </w:r>
          </w:p>
        </w:tc>
        <w:tc>
          <w:tcPr>
            <w:tcW w:w="7424" w:type="dxa"/>
            <w:gridSpan w:val="2"/>
          </w:tcPr>
          <w:p w14:paraId="28D20B49" w14:textId="77777777" w:rsidR="00CC05EC" w:rsidRPr="00816BCA" w:rsidRDefault="00CC05EC" w:rsidP="00CC05EC">
            <w:pPr>
              <w:rPr>
                <w:rFonts w:ascii="Open Sans" w:hAnsi="Open Sans" w:cs="Open Sans"/>
                <w:sz w:val="18"/>
                <w:szCs w:val="18"/>
              </w:rPr>
            </w:pPr>
            <w:r w:rsidRPr="00816BCA">
              <w:rPr>
                <w:rFonts w:ascii="Open Sans" w:hAnsi="Open Sans" w:cs="Open Sans"/>
                <w:sz w:val="18"/>
                <w:szCs w:val="18"/>
              </w:rPr>
              <w:t>The organization is required to conduct one exercise per year to test the emergency operations plan. Exercises and actual emergency or disaster incidents are documented.</w:t>
            </w:r>
          </w:p>
          <w:p w14:paraId="490DFA17" w14:textId="1D07B1AF" w:rsidR="00CC05EC" w:rsidRPr="00816BCA" w:rsidRDefault="00CC05EC" w:rsidP="00D350F4">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annual exercise may be either an operations-based (full-scale or functional) or a discussion-based exercise (such as a mock disaster drill, tabletop, seminar, or workshop). </w:t>
            </w:r>
            <w:r w:rsidRPr="00816BCA">
              <w:rPr>
                <w:rFonts w:ascii="Open Sans" w:hAnsi="Open Sans" w:cs="Open Sans"/>
                <w:sz w:val="18"/>
                <w:szCs w:val="18"/>
              </w:rPr>
              <w:t xml:space="preserve"> </w:t>
            </w:r>
          </w:p>
        </w:tc>
      </w:tr>
      <w:tr w:rsidR="00CC05EC" w:rsidRPr="00816BCA" w14:paraId="55557319" w14:textId="77777777" w:rsidTr="5D382AAE">
        <w:tc>
          <w:tcPr>
            <w:tcW w:w="4661" w:type="dxa"/>
            <w:gridSpan w:val="2"/>
            <w:shd w:val="clear" w:color="auto" w:fill="F2F2F2" w:themeFill="background1" w:themeFillShade="F2"/>
          </w:tcPr>
          <w:p w14:paraId="6B3A4D7D" w14:textId="7690BC11" w:rsidR="00CC05EC" w:rsidRPr="00816BCA" w:rsidRDefault="00CC05EC" w:rsidP="00CC05EC">
            <w:pPr>
              <w:tabs>
                <w:tab w:val="left" w:pos="2402"/>
              </w:tabs>
              <w:rPr>
                <w:rFonts w:ascii="Open Sans" w:hAnsi="Open Sans" w:cs="Open Sans"/>
                <w:sz w:val="18"/>
                <w:szCs w:val="18"/>
              </w:rPr>
            </w:pPr>
            <w:r w:rsidRPr="00816BCA">
              <w:rPr>
                <w:rFonts w:ascii="Open Sans" w:hAnsi="Open Sans" w:cs="Open Sans"/>
                <w:b/>
                <w:bCs/>
                <w:sz w:val="18"/>
                <w:szCs w:val="18"/>
              </w:rPr>
              <w:t>§491.12(d)(2)(ii)(C)</w:t>
            </w:r>
            <w:r w:rsidRPr="00816BCA">
              <w:rPr>
                <w:rFonts w:ascii="Open Sans" w:hAnsi="Open Sans" w:cs="Open Sans"/>
                <w:b/>
                <w:bCs/>
                <w:sz w:val="18"/>
                <w:szCs w:val="18"/>
              </w:rPr>
              <w:tab/>
              <w:t>TAG: E-0039</w:t>
            </w:r>
          </w:p>
        </w:tc>
        <w:tc>
          <w:tcPr>
            <w:tcW w:w="8292" w:type="dxa"/>
            <w:gridSpan w:val="4"/>
            <w:shd w:val="clear" w:color="auto" w:fill="F2F2F2" w:themeFill="background1" w:themeFillShade="F2"/>
          </w:tcPr>
          <w:p w14:paraId="48FB03D4" w14:textId="77777777" w:rsidR="00CC05EC" w:rsidRPr="00816BCA" w:rsidRDefault="00CC05EC" w:rsidP="00CC05EC">
            <w:pPr>
              <w:ind w:left="1508" w:hanging="1508"/>
              <w:rPr>
                <w:rFonts w:ascii="Open Sans" w:hAnsi="Open Sans" w:cs="Open Sans"/>
                <w:b/>
                <w:bCs/>
                <w:sz w:val="18"/>
                <w:szCs w:val="18"/>
              </w:rPr>
            </w:pPr>
            <w:r w:rsidRPr="00816BCA">
              <w:rPr>
                <w:rFonts w:ascii="Open Sans" w:hAnsi="Open Sans" w:cs="Open Sans"/>
                <w:b/>
                <w:bCs/>
                <w:sz w:val="18"/>
                <w:szCs w:val="18"/>
              </w:rPr>
              <w:t xml:space="preserve">EM.16.01.01 </w:t>
            </w:r>
            <w:r w:rsidRPr="00816BCA">
              <w:rPr>
                <w:rFonts w:ascii="Open Sans" w:hAnsi="Open Sans" w:cs="Open Sans"/>
                <w:b/>
                <w:bCs/>
                <w:sz w:val="18"/>
                <w:szCs w:val="18"/>
              </w:rPr>
              <w:tab/>
              <w:t>The organization conducts exercises to test its emergency operations plan and response procedures.</w:t>
            </w:r>
          </w:p>
          <w:p w14:paraId="36BB9525" w14:textId="60CEBB19" w:rsidR="00CC05EC" w:rsidRPr="00816BCA" w:rsidRDefault="00CC05EC" w:rsidP="00D350F4">
            <w:pPr>
              <w:spacing w:before="60" w:after="60"/>
              <w:ind w:left="1512"/>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organization considers its prioritized hazards identified as part of its hazard vulnerability analysis when developing emergency exercises.</w:t>
            </w:r>
          </w:p>
        </w:tc>
      </w:tr>
      <w:tr w:rsidR="00CC05EC" w:rsidRPr="00816BCA" w14:paraId="52D33D9C" w14:textId="77777777" w:rsidTr="5D382AAE">
        <w:tc>
          <w:tcPr>
            <w:tcW w:w="4661" w:type="dxa"/>
            <w:gridSpan w:val="2"/>
          </w:tcPr>
          <w:p w14:paraId="12C8E71A" w14:textId="33BF59E2" w:rsidR="00CC05EC" w:rsidRPr="00816BCA" w:rsidRDefault="00CC05EC" w:rsidP="00CC05EC">
            <w:pPr>
              <w:rPr>
                <w:rFonts w:ascii="Open Sans" w:hAnsi="Open Sans" w:cs="Open Sans"/>
                <w:sz w:val="18"/>
                <w:szCs w:val="18"/>
              </w:rPr>
            </w:pPr>
            <w:r w:rsidRPr="00816BCA">
              <w:rPr>
                <w:rFonts w:ascii="Open Sans" w:hAnsi="Open Sans" w:cs="Open Sans"/>
                <w:sz w:val="18"/>
                <w:szCs w:val="18"/>
              </w:rPr>
              <w:t xml:space="preserve">(C) A tabletop exercise or workshop that is led by a facilitator and includes a group discussion, using a narrated, </w:t>
            </w:r>
            <w:del w:id="18" w:author="Osibanjo-Quinn, Folashade (HRSA)" w:date="2026-02-25T13:23:00Z" w16du:dateUtc="2026-02-25T18:23:00Z">
              <w:r w:rsidRPr="00816BCA" w:rsidDel="007A62E5">
                <w:rPr>
                  <w:rFonts w:ascii="Open Sans" w:hAnsi="Open Sans" w:cs="Open Sans"/>
                  <w:sz w:val="18"/>
                  <w:szCs w:val="18"/>
                </w:rPr>
                <w:delText>clinically-relevant</w:delText>
              </w:r>
            </w:del>
            <w:ins w:id="19" w:author="Osibanjo-Quinn, Folashade (HRSA)" w:date="2026-02-25T13:23:00Z" w16du:dateUtc="2026-02-25T18:23:00Z">
              <w:r w:rsidR="007A62E5" w:rsidRPr="00816BCA">
                <w:rPr>
                  <w:rFonts w:ascii="Open Sans" w:hAnsi="Open Sans" w:cs="Open Sans"/>
                  <w:sz w:val="18"/>
                  <w:szCs w:val="18"/>
                </w:rPr>
                <w:t>clinically relevant</w:t>
              </w:r>
            </w:ins>
            <w:r w:rsidRPr="00816BCA">
              <w:rPr>
                <w:rFonts w:ascii="Open Sans" w:hAnsi="Open Sans" w:cs="Open Sans"/>
                <w:sz w:val="18"/>
                <w:szCs w:val="18"/>
              </w:rPr>
              <w:t xml:space="preserve"> emergency scenario, and a set of problem statements, directed messages, or prepared questions designed to challenge an emergency plan.</w:t>
            </w:r>
          </w:p>
        </w:tc>
        <w:tc>
          <w:tcPr>
            <w:tcW w:w="868" w:type="dxa"/>
            <w:gridSpan w:val="2"/>
          </w:tcPr>
          <w:p w14:paraId="358FA7E0" w14:textId="305DDA73" w:rsidR="00CC05EC" w:rsidRPr="00816BCA" w:rsidRDefault="00CC05EC" w:rsidP="00CC05EC">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45632" behindDoc="0" locked="0" layoutInCell="1" allowOverlap="1" wp14:anchorId="1B922993" wp14:editId="51519DEE">
                  <wp:simplePos x="0" y="0"/>
                  <wp:positionH relativeFrom="column">
                    <wp:posOffset>61595</wp:posOffset>
                  </wp:positionH>
                  <wp:positionV relativeFrom="paragraph">
                    <wp:posOffset>383540</wp:posOffset>
                  </wp:positionV>
                  <wp:extent cx="200025" cy="200025"/>
                  <wp:effectExtent l="0" t="0" r="9525" b="9525"/>
                  <wp:wrapSquare wrapText="bothSides"/>
                  <wp:docPr id="1992507599"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5</w:t>
            </w:r>
          </w:p>
        </w:tc>
        <w:tc>
          <w:tcPr>
            <w:tcW w:w="7424" w:type="dxa"/>
            <w:gridSpan w:val="2"/>
          </w:tcPr>
          <w:p w14:paraId="313F36E3" w14:textId="77777777" w:rsidR="00CC05EC" w:rsidRPr="00816BCA" w:rsidRDefault="00CC05EC" w:rsidP="00CC05EC">
            <w:pPr>
              <w:rPr>
                <w:rFonts w:ascii="Open Sans" w:hAnsi="Open Sans" w:cs="Open Sans"/>
                <w:sz w:val="18"/>
                <w:szCs w:val="18"/>
              </w:rPr>
            </w:pPr>
            <w:r w:rsidRPr="00816BCA">
              <w:rPr>
                <w:rFonts w:ascii="Open Sans" w:hAnsi="Open Sans" w:cs="Open Sans"/>
                <w:sz w:val="18"/>
                <w:szCs w:val="18"/>
              </w:rPr>
              <w:t>The organization is required to conduct one exercise per year to test the emergency operations plan. Exercises and actual emergency or disaster incidents are documented.</w:t>
            </w:r>
          </w:p>
          <w:p w14:paraId="40568904" w14:textId="612976AF" w:rsidR="00CC05EC" w:rsidRPr="00816BCA" w:rsidRDefault="00CC05EC" w:rsidP="00D350F4">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annual exercise may be either an operations-based (full-scale or functional) or a discussion-based exercise (such as a mock disaster drill, tabletop, seminar, or workshop). </w:t>
            </w:r>
            <w:r w:rsidRPr="00816BCA">
              <w:rPr>
                <w:rFonts w:ascii="Open Sans" w:hAnsi="Open Sans" w:cs="Open Sans"/>
                <w:sz w:val="18"/>
                <w:szCs w:val="18"/>
              </w:rPr>
              <w:t xml:space="preserve"> </w:t>
            </w:r>
          </w:p>
        </w:tc>
      </w:tr>
      <w:tr w:rsidR="00401610" w:rsidRPr="00816BCA" w14:paraId="0A94B4CD" w14:textId="77777777" w:rsidTr="5D382AAE">
        <w:trPr>
          <w:trHeight w:val="432"/>
        </w:trPr>
        <w:tc>
          <w:tcPr>
            <w:tcW w:w="4661" w:type="dxa"/>
            <w:gridSpan w:val="2"/>
            <w:shd w:val="clear" w:color="auto" w:fill="F2F2F2" w:themeFill="background1" w:themeFillShade="F2"/>
          </w:tcPr>
          <w:p w14:paraId="4C432B76" w14:textId="5FB1B7F9" w:rsidR="00401610" w:rsidRPr="00816BCA" w:rsidRDefault="00401610" w:rsidP="00401610">
            <w:pPr>
              <w:tabs>
                <w:tab w:val="left" w:pos="2402"/>
              </w:tabs>
              <w:rPr>
                <w:rFonts w:ascii="Open Sans" w:hAnsi="Open Sans" w:cs="Open Sans"/>
                <w:sz w:val="18"/>
                <w:szCs w:val="18"/>
              </w:rPr>
            </w:pPr>
            <w:r w:rsidRPr="00816BCA">
              <w:rPr>
                <w:rFonts w:ascii="Open Sans" w:hAnsi="Open Sans" w:cs="Open Sans"/>
                <w:b/>
                <w:bCs/>
                <w:sz w:val="18"/>
                <w:szCs w:val="18"/>
              </w:rPr>
              <w:t>§491.12(d)(2)(iii)</w:t>
            </w:r>
            <w:r w:rsidRPr="00816BCA">
              <w:rPr>
                <w:rFonts w:ascii="Open Sans" w:hAnsi="Open Sans" w:cs="Open Sans"/>
                <w:b/>
                <w:bCs/>
                <w:sz w:val="18"/>
                <w:szCs w:val="18"/>
              </w:rPr>
              <w:tab/>
              <w:t>TAG: E-0039</w:t>
            </w:r>
          </w:p>
        </w:tc>
        <w:tc>
          <w:tcPr>
            <w:tcW w:w="8292" w:type="dxa"/>
            <w:gridSpan w:val="4"/>
            <w:shd w:val="clear" w:color="auto" w:fill="F2F2F2" w:themeFill="background1" w:themeFillShade="F2"/>
          </w:tcPr>
          <w:p w14:paraId="47E72C20" w14:textId="032E922E" w:rsidR="00401610" w:rsidRPr="00816BCA" w:rsidRDefault="00401610" w:rsidP="00401610">
            <w:pPr>
              <w:rPr>
                <w:rFonts w:ascii="Open Sans" w:hAnsi="Open Sans" w:cs="Open Sans"/>
                <w:sz w:val="18"/>
                <w:szCs w:val="18"/>
              </w:rPr>
            </w:pPr>
            <w:r w:rsidRPr="00816BCA">
              <w:rPr>
                <w:rFonts w:ascii="Open Sans" w:hAnsi="Open Sans" w:cs="Open Sans"/>
                <w:b/>
                <w:bCs/>
                <w:sz w:val="18"/>
                <w:szCs w:val="18"/>
              </w:rPr>
              <w:t xml:space="preserve">EM.17.01.01 </w:t>
            </w:r>
            <w:r w:rsidRPr="00816BCA">
              <w:rPr>
                <w:rFonts w:ascii="Open Sans" w:hAnsi="Open Sans" w:cs="Open Sans"/>
                <w:b/>
                <w:bCs/>
                <w:sz w:val="18"/>
                <w:szCs w:val="18"/>
              </w:rPr>
              <w:tab/>
              <w:t>The organization evaluates and revises its emergency operations plan.</w:t>
            </w:r>
          </w:p>
        </w:tc>
      </w:tr>
      <w:tr w:rsidR="00CA5D7B" w:rsidRPr="00816BCA" w14:paraId="3C7A4209" w14:textId="77777777" w:rsidTr="5D382AAE">
        <w:tc>
          <w:tcPr>
            <w:tcW w:w="4661" w:type="dxa"/>
            <w:gridSpan w:val="2"/>
            <w:vMerge w:val="restart"/>
          </w:tcPr>
          <w:p w14:paraId="25372F3D" w14:textId="6E0ED0E0" w:rsidR="00CA5D7B" w:rsidRPr="00816BCA" w:rsidRDefault="00CA5D7B" w:rsidP="006B3603">
            <w:pPr>
              <w:rPr>
                <w:rFonts w:ascii="Open Sans" w:hAnsi="Open Sans" w:cs="Open Sans"/>
                <w:sz w:val="18"/>
                <w:szCs w:val="18"/>
              </w:rPr>
            </w:pPr>
            <w:r w:rsidRPr="00816BCA">
              <w:rPr>
                <w:rFonts w:ascii="Open Sans" w:hAnsi="Open Sans" w:cs="Open Sans"/>
                <w:sz w:val="18"/>
                <w:szCs w:val="18"/>
              </w:rPr>
              <w:t>(iii) Analyze the RHC or FQHC's response to and maintain documentation of all drills, tabletop exercises, and emergency events, and revise the RHC or FQHC's emergency plan, as needed.</w:t>
            </w:r>
          </w:p>
        </w:tc>
        <w:tc>
          <w:tcPr>
            <w:tcW w:w="868" w:type="dxa"/>
            <w:gridSpan w:val="2"/>
          </w:tcPr>
          <w:p w14:paraId="4EF75E24" w14:textId="22F74514" w:rsidR="00CA5D7B" w:rsidRPr="00816BCA" w:rsidRDefault="00CA5D7B" w:rsidP="006B3603">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55872" behindDoc="0" locked="0" layoutInCell="1" allowOverlap="1" wp14:anchorId="0FFEADE4" wp14:editId="3861C817">
                  <wp:simplePos x="0" y="0"/>
                  <wp:positionH relativeFrom="column">
                    <wp:posOffset>61595</wp:posOffset>
                  </wp:positionH>
                  <wp:positionV relativeFrom="paragraph">
                    <wp:posOffset>383540</wp:posOffset>
                  </wp:positionV>
                  <wp:extent cx="200025" cy="200025"/>
                  <wp:effectExtent l="0" t="0" r="9525" b="9525"/>
                  <wp:wrapSquare wrapText="bothSides"/>
                  <wp:docPr id="2091547772"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24" w:type="dxa"/>
            <w:gridSpan w:val="2"/>
          </w:tcPr>
          <w:p w14:paraId="77CEEA41" w14:textId="48BFFCE9" w:rsidR="00CA5D7B" w:rsidRPr="00816BCA" w:rsidRDefault="00CA5D7B" w:rsidP="006B3603">
            <w:pPr>
              <w:rPr>
                <w:rFonts w:ascii="Open Sans" w:hAnsi="Open Sans" w:cs="Open Sans"/>
                <w:sz w:val="18"/>
                <w:szCs w:val="18"/>
              </w:rPr>
            </w:pPr>
            <w:r w:rsidRPr="6C792B63">
              <w:rPr>
                <w:rFonts w:ascii="Open Sans" w:hAnsi="Open Sans" w:cs="Open Sans"/>
                <w:sz w:val="18"/>
                <w:szCs w:val="18"/>
              </w:rPr>
              <w:t xml:space="preserve">The organization reviews and evaluates all exercises and actual emergency or disaster incidents. The organization reviews after-action reports (AARs), identifies opportunities for improvement, and recommends actions to take to improve its emergency operations plan, policies, and procedures. The AARs and improvement plans are documented. </w:t>
            </w:r>
          </w:p>
          <w:p w14:paraId="63061B39" w14:textId="77777777" w:rsidR="00CA5D7B" w:rsidRPr="00816BCA" w:rsidRDefault="00CA5D7B" w:rsidP="00E40690">
            <w:pPr>
              <w:spacing w:before="60" w:after="60"/>
              <w:rPr>
                <w:rFonts w:ascii="Open Sans" w:hAnsi="Open Sans" w:cs="Open Sans"/>
                <w:i/>
                <w:iCs/>
                <w:sz w:val="16"/>
                <w:szCs w:val="16"/>
              </w:rPr>
            </w:pPr>
            <w:r w:rsidRPr="00816BCA">
              <w:rPr>
                <w:rFonts w:ascii="Open Sans" w:hAnsi="Open Sans" w:cs="Open Sans"/>
                <w:b/>
                <w:bCs/>
                <w:i/>
                <w:iCs/>
                <w:sz w:val="16"/>
                <w:szCs w:val="16"/>
              </w:rPr>
              <w:t>Note 1:</w:t>
            </w:r>
            <w:r w:rsidRPr="00816BCA">
              <w:rPr>
                <w:rFonts w:ascii="Open Sans" w:hAnsi="Open Sans" w:cs="Open Sans"/>
                <w:i/>
                <w:iCs/>
                <w:sz w:val="16"/>
                <w:szCs w:val="16"/>
              </w:rPr>
              <w:t xml:space="preserve"> An AAR provides a detailed critical summary or analysis of a planned exercise or actual emergency or disaster incident. The report summarizes what took place during the event, analyzes the actions taken by participants, and provider areas needing improvement.</w:t>
            </w:r>
          </w:p>
          <w:p w14:paraId="511C0F0D" w14:textId="193F9268" w:rsidR="00CA5D7B" w:rsidRPr="00816BCA" w:rsidRDefault="00CA5D7B" w:rsidP="00E40690">
            <w:pPr>
              <w:spacing w:before="60" w:after="60"/>
              <w:rPr>
                <w:rFonts w:ascii="Open Sans" w:hAnsi="Open Sans" w:cs="Open Sans"/>
                <w:sz w:val="18"/>
                <w:szCs w:val="18"/>
              </w:rPr>
            </w:pPr>
            <w:r w:rsidRPr="00816BCA">
              <w:rPr>
                <w:rFonts w:ascii="Open Sans" w:hAnsi="Open Sans" w:cs="Open Sans"/>
                <w:b/>
                <w:bCs/>
                <w:i/>
                <w:iCs/>
                <w:sz w:val="16"/>
                <w:szCs w:val="16"/>
              </w:rPr>
              <w:t>Note 2:</w:t>
            </w:r>
            <w:r w:rsidRPr="00816BCA">
              <w:rPr>
                <w:rFonts w:ascii="Open Sans" w:hAnsi="Open Sans" w:cs="Open Sans"/>
                <w:i/>
                <w:iCs/>
                <w:sz w:val="16"/>
                <w:szCs w:val="16"/>
              </w:rPr>
              <w:t xml:space="preserve"> If the organization is part of a health care system (such as hospitals, hospital systems, corporate health care organizations) that has a unified and integrated EM program, the AARs and improvement plans may be developed at the system level.  </w:t>
            </w:r>
            <w:r w:rsidRPr="00816BCA">
              <w:rPr>
                <w:rFonts w:ascii="Open Sans" w:hAnsi="Open Sans" w:cs="Open Sans"/>
                <w:sz w:val="18"/>
                <w:szCs w:val="18"/>
              </w:rPr>
              <w:t xml:space="preserve"> </w:t>
            </w:r>
          </w:p>
        </w:tc>
      </w:tr>
      <w:tr w:rsidR="00CA5D7B" w:rsidRPr="00816BCA" w14:paraId="3A452D3B" w14:textId="77777777" w:rsidTr="5D382AAE">
        <w:tc>
          <w:tcPr>
            <w:tcW w:w="4661" w:type="dxa"/>
            <w:gridSpan w:val="2"/>
            <w:vMerge/>
          </w:tcPr>
          <w:p w14:paraId="16BF501B" w14:textId="77777777" w:rsidR="00CA5D7B" w:rsidRPr="00816BCA" w:rsidRDefault="00CA5D7B" w:rsidP="009A3580">
            <w:pPr>
              <w:rPr>
                <w:rFonts w:ascii="Open Sans" w:hAnsi="Open Sans" w:cs="Open Sans"/>
                <w:sz w:val="18"/>
                <w:szCs w:val="18"/>
              </w:rPr>
            </w:pPr>
          </w:p>
        </w:tc>
        <w:tc>
          <w:tcPr>
            <w:tcW w:w="868" w:type="dxa"/>
            <w:gridSpan w:val="2"/>
          </w:tcPr>
          <w:p w14:paraId="5666BF94" w14:textId="010E2BB6" w:rsidR="00CA5D7B" w:rsidRPr="00816BCA" w:rsidRDefault="00CA5D7B" w:rsidP="009A3580">
            <w:pPr>
              <w:rPr>
                <w:rFonts w:ascii="Open Sans" w:hAnsi="Open Sans" w:cs="Open Sans"/>
                <w:sz w:val="18"/>
                <w:szCs w:val="18"/>
              </w:rPr>
            </w:pPr>
            <w:r w:rsidRPr="00816BCA">
              <w:rPr>
                <w:rFonts w:ascii="Open Sans" w:hAnsi="Open Sans" w:cs="Open Sans"/>
                <w:b/>
                <w:bCs/>
                <w:sz w:val="18"/>
                <w:szCs w:val="18"/>
              </w:rPr>
              <w:t>EP 2</w:t>
            </w:r>
          </w:p>
        </w:tc>
        <w:tc>
          <w:tcPr>
            <w:tcW w:w="7424" w:type="dxa"/>
            <w:gridSpan w:val="2"/>
          </w:tcPr>
          <w:p w14:paraId="4470E670" w14:textId="6E063E85" w:rsidR="00CA5D7B" w:rsidRPr="00816BCA" w:rsidRDefault="00CA5D7B" w:rsidP="009A3580">
            <w:pPr>
              <w:rPr>
                <w:rFonts w:ascii="Open Sans" w:hAnsi="Open Sans" w:cs="Open Sans"/>
                <w:sz w:val="18"/>
                <w:szCs w:val="18"/>
              </w:rPr>
            </w:pPr>
            <w:r w:rsidRPr="00816BCA">
              <w:rPr>
                <w:rFonts w:ascii="Open Sans" w:hAnsi="Open Sans" w:cs="Open Sans"/>
                <w:sz w:val="18"/>
                <w:szCs w:val="18"/>
              </w:rPr>
              <w:t xml:space="preserve">The </w:t>
            </w:r>
            <w:r w:rsidR="00581D7E">
              <w:rPr>
                <w:rFonts w:ascii="Open Sans" w:hAnsi="Open Sans" w:cs="Open Sans"/>
                <w:sz w:val="18"/>
                <w:szCs w:val="18"/>
              </w:rPr>
              <w:t>AAR</w:t>
            </w:r>
            <w:r w:rsidRPr="00816BCA">
              <w:rPr>
                <w:rFonts w:ascii="Open Sans" w:hAnsi="Open Sans" w:cs="Open Sans"/>
                <w:sz w:val="18"/>
                <w:szCs w:val="18"/>
              </w:rPr>
              <w:t xml:space="preserve">s, any identified opportunities for improvement, and any recommended actions to improve emergency management are forwarded to the organization’s leader(s) for review. </w:t>
            </w:r>
          </w:p>
        </w:tc>
      </w:tr>
      <w:tr w:rsidR="00CA5D7B" w:rsidRPr="00816BCA" w14:paraId="703B8619" w14:textId="77777777" w:rsidTr="5D382AAE">
        <w:tc>
          <w:tcPr>
            <w:tcW w:w="4661" w:type="dxa"/>
            <w:gridSpan w:val="2"/>
            <w:vMerge/>
          </w:tcPr>
          <w:p w14:paraId="4997DD51" w14:textId="784B22A4" w:rsidR="00CA5D7B" w:rsidRPr="00816BCA" w:rsidRDefault="00CA5D7B" w:rsidP="000E362D">
            <w:pPr>
              <w:rPr>
                <w:rFonts w:ascii="Open Sans" w:hAnsi="Open Sans" w:cs="Open Sans"/>
                <w:sz w:val="18"/>
                <w:szCs w:val="18"/>
              </w:rPr>
            </w:pPr>
          </w:p>
        </w:tc>
        <w:tc>
          <w:tcPr>
            <w:tcW w:w="868" w:type="dxa"/>
            <w:gridSpan w:val="2"/>
          </w:tcPr>
          <w:p w14:paraId="075939AB" w14:textId="4763C68C" w:rsidR="00CA5D7B" w:rsidRPr="00816BCA" w:rsidRDefault="00CA5D7B" w:rsidP="000E362D">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56896" behindDoc="0" locked="0" layoutInCell="1" allowOverlap="1" wp14:anchorId="413D3395" wp14:editId="63F0B830">
                  <wp:simplePos x="0" y="0"/>
                  <wp:positionH relativeFrom="column">
                    <wp:posOffset>61595</wp:posOffset>
                  </wp:positionH>
                  <wp:positionV relativeFrom="paragraph">
                    <wp:posOffset>383540</wp:posOffset>
                  </wp:positionV>
                  <wp:extent cx="200025" cy="200025"/>
                  <wp:effectExtent l="0" t="0" r="9525" b="9525"/>
                  <wp:wrapSquare wrapText="bothSides"/>
                  <wp:docPr id="20191496"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3</w:t>
            </w:r>
          </w:p>
        </w:tc>
        <w:tc>
          <w:tcPr>
            <w:tcW w:w="7424" w:type="dxa"/>
            <w:gridSpan w:val="2"/>
          </w:tcPr>
          <w:p w14:paraId="4A6DE4AB" w14:textId="77777777" w:rsidR="00CA5D7B" w:rsidRPr="00816BCA" w:rsidRDefault="00CA5D7B" w:rsidP="000E362D">
            <w:pPr>
              <w:rPr>
                <w:rFonts w:ascii="Open Sans" w:hAnsi="Open Sans" w:cs="Open Sans"/>
                <w:sz w:val="18"/>
                <w:szCs w:val="18"/>
              </w:rPr>
            </w:pPr>
            <w:r w:rsidRPr="00816BCA">
              <w:rPr>
                <w:rFonts w:ascii="Open Sans" w:hAnsi="Open Sans" w:cs="Open Sans"/>
                <w:sz w:val="18"/>
                <w:szCs w:val="18"/>
              </w:rPr>
              <w:t>The organization reviews and makes necessary updates to the following items every two years, or more frequently if necessary:</w:t>
            </w:r>
          </w:p>
          <w:p w14:paraId="74EA58BF" w14:textId="77777777" w:rsidR="00CA5D7B" w:rsidRPr="00816BCA" w:rsidRDefault="00CA5D7B" w:rsidP="000E362D">
            <w:pPr>
              <w:pStyle w:val="ListParagraph"/>
              <w:numPr>
                <w:ilvl w:val="0"/>
                <w:numId w:val="6"/>
              </w:numPr>
              <w:rPr>
                <w:rFonts w:ascii="Open Sans" w:hAnsi="Open Sans" w:cs="Open Sans"/>
                <w:sz w:val="18"/>
                <w:szCs w:val="18"/>
              </w:rPr>
            </w:pPr>
            <w:r w:rsidRPr="00816BCA">
              <w:rPr>
                <w:rFonts w:ascii="Open Sans" w:hAnsi="Open Sans" w:cs="Open Sans"/>
                <w:sz w:val="18"/>
                <w:szCs w:val="18"/>
              </w:rPr>
              <w:t>Hazard vulnerability analysis</w:t>
            </w:r>
          </w:p>
          <w:p w14:paraId="18A75E01" w14:textId="77777777" w:rsidR="00CA5D7B" w:rsidRPr="00816BCA" w:rsidRDefault="00CA5D7B" w:rsidP="000E362D">
            <w:pPr>
              <w:pStyle w:val="ListParagraph"/>
              <w:numPr>
                <w:ilvl w:val="0"/>
                <w:numId w:val="6"/>
              </w:numPr>
              <w:rPr>
                <w:rFonts w:ascii="Open Sans" w:hAnsi="Open Sans" w:cs="Open Sans"/>
                <w:sz w:val="18"/>
                <w:szCs w:val="18"/>
              </w:rPr>
            </w:pPr>
            <w:r w:rsidRPr="00816BCA">
              <w:rPr>
                <w:rFonts w:ascii="Open Sans" w:hAnsi="Open Sans" w:cs="Open Sans"/>
                <w:sz w:val="18"/>
                <w:szCs w:val="18"/>
              </w:rPr>
              <w:t>Emergency operations, plan, policies and procedures</w:t>
            </w:r>
          </w:p>
          <w:p w14:paraId="621239AD" w14:textId="2EE4C005" w:rsidR="00CA5D7B" w:rsidRPr="00816BCA" w:rsidRDefault="00CA5D7B" w:rsidP="000E362D">
            <w:pPr>
              <w:pStyle w:val="ListParagraph"/>
              <w:numPr>
                <w:ilvl w:val="0"/>
                <w:numId w:val="6"/>
              </w:numPr>
              <w:rPr>
                <w:rFonts w:ascii="Open Sans" w:hAnsi="Open Sans" w:cs="Open Sans"/>
                <w:sz w:val="18"/>
                <w:szCs w:val="18"/>
              </w:rPr>
            </w:pPr>
            <w:r w:rsidRPr="00816BCA">
              <w:rPr>
                <w:rFonts w:ascii="Open Sans" w:hAnsi="Open Sans" w:cs="Open Sans"/>
                <w:sz w:val="18"/>
                <w:szCs w:val="18"/>
              </w:rPr>
              <w:t>Communications plan</w:t>
            </w:r>
          </w:p>
        </w:tc>
      </w:tr>
      <w:tr w:rsidR="00581962" w:rsidRPr="00816BCA" w14:paraId="07B55B38" w14:textId="77777777" w:rsidTr="5D382AAE">
        <w:trPr>
          <w:trHeight w:val="432"/>
        </w:trPr>
        <w:tc>
          <w:tcPr>
            <w:tcW w:w="4661" w:type="dxa"/>
            <w:gridSpan w:val="2"/>
            <w:shd w:val="clear" w:color="auto" w:fill="F2F2F2" w:themeFill="background1" w:themeFillShade="F2"/>
          </w:tcPr>
          <w:p w14:paraId="7C7A9217" w14:textId="3F3997DD" w:rsidR="00581962" w:rsidRPr="00816BCA" w:rsidRDefault="00581962" w:rsidP="00581962">
            <w:pPr>
              <w:tabs>
                <w:tab w:val="left" w:pos="2402"/>
              </w:tabs>
              <w:rPr>
                <w:rFonts w:ascii="Open Sans" w:hAnsi="Open Sans" w:cs="Open Sans"/>
                <w:sz w:val="18"/>
                <w:szCs w:val="18"/>
              </w:rPr>
            </w:pPr>
            <w:bookmarkStart w:id="20" w:name="_Toc197087064"/>
            <w:r w:rsidRPr="00794AE1">
              <w:rPr>
                <w:rStyle w:val="Heading2Char"/>
                <w:rFonts w:ascii="Open Sans" w:hAnsi="Open Sans" w:cs="Open Sans"/>
                <w:b/>
                <w:bCs/>
                <w:color w:val="auto"/>
                <w:sz w:val="18"/>
                <w:szCs w:val="18"/>
              </w:rPr>
              <w:t>§491.12(e)</w:t>
            </w:r>
            <w:bookmarkEnd w:id="20"/>
            <w:r w:rsidRPr="00816BCA">
              <w:rPr>
                <w:rFonts w:ascii="Open Sans" w:hAnsi="Open Sans" w:cs="Open Sans"/>
                <w:b/>
                <w:bCs/>
                <w:sz w:val="18"/>
                <w:szCs w:val="18"/>
              </w:rPr>
              <w:tab/>
              <w:t>TAG: E-0042</w:t>
            </w:r>
          </w:p>
        </w:tc>
        <w:tc>
          <w:tcPr>
            <w:tcW w:w="8292" w:type="dxa"/>
            <w:gridSpan w:val="4"/>
            <w:vMerge w:val="restart"/>
          </w:tcPr>
          <w:p w14:paraId="05437392" w14:textId="3D3CB563" w:rsidR="00581962" w:rsidRPr="00816BCA" w:rsidRDefault="00581962" w:rsidP="008A7065">
            <w:pPr>
              <w:rPr>
                <w:rFonts w:ascii="Open Sans" w:hAnsi="Open Sans" w:cs="Open Sans"/>
                <w:sz w:val="18"/>
                <w:szCs w:val="18"/>
                <w:highlight w:val="yellow"/>
              </w:rPr>
            </w:pPr>
          </w:p>
        </w:tc>
      </w:tr>
      <w:tr w:rsidR="00581962" w:rsidRPr="00816BCA" w14:paraId="45959295" w14:textId="77777777" w:rsidTr="5D382AAE">
        <w:tc>
          <w:tcPr>
            <w:tcW w:w="4661" w:type="dxa"/>
            <w:gridSpan w:val="2"/>
          </w:tcPr>
          <w:p w14:paraId="3CD1E45E" w14:textId="0928D4F1" w:rsidR="00581962" w:rsidRPr="00816BCA" w:rsidRDefault="00581962" w:rsidP="00CC05EC">
            <w:pPr>
              <w:rPr>
                <w:rFonts w:ascii="Open Sans" w:hAnsi="Open Sans" w:cs="Open Sans"/>
                <w:sz w:val="18"/>
                <w:szCs w:val="18"/>
              </w:rPr>
            </w:pPr>
            <w:r w:rsidRPr="00816BCA">
              <w:rPr>
                <w:rFonts w:ascii="Open Sans" w:hAnsi="Open Sans" w:cs="Open Sans"/>
                <w:sz w:val="18"/>
                <w:szCs w:val="18"/>
              </w:rPr>
              <w:t>(e) Integrated healthcare systems.  If a RHC/FQHC is part of a healthcare system consisting of multiple separately certified healthcare facilities that elects to have a unified and integrated emergency preparedness program, the RHC/FQHC may choose to participate in the healthcare system's coordinated emergency preparedness program. If elected, the unified and integrated emergency preparedness program must do all of the following:</w:t>
            </w:r>
          </w:p>
        </w:tc>
        <w:tc>
          <w:tcPr>
            <w:tcW w:w="8292" w:type="dxa"/>
            <w:gridSpan w:val="4"/>
            <w:vMerge/>
          </w:tcPr>
          <w:p w14:paraId="5B32C3FC" w14:textId="77777777" w:rsidR="00581962" w:rsidRPr="00816BCA" w:rsidRDefault="00581962" w:rsidP="00CC05EC">
            <w:pPr>
              <w:rPr>
                <w:rFonts w:ascii="Open Sans" w:hAnsi="Open Sans" w:cs="Open Sans"/>
                <w:sz w:val="18"/>
                <w:szCs w:val="18"/>
              </w:rPr>
            </w:pPr>
          </w:p>
        </w:tc>
      </w:tr>
      <w:tr w:rsidR="002D2F6D" w:rsidRPr="00816BCA" w14:paraId="4176BBF4" w14:textId="77777777" w:rsidTr="5D382AAE">
        <w:trPr>
          <w:trHeight w:val="432"/>
        </w:trPr>
        <w:tc>
          <w:tcPr>
            <w:tcW w:w="4661" w:type="dxa"/>
            <w:gridSpan w:val="2"/>
            <w:shd w:val="clear" w:color="auto" w:fill="F2F2F2" w:themeFill="background1" w:themeFillShade="F2"/>
          </w:tcPr>
          <w:p w14:paraId="37C11B40" w14:textId="1291EE3D" w:rsidR="002D2F6D" w:rsidRPr="00816BCA" w:rsidRDefault="002D2F6D" w:rsidP="002D2F6D">
            <w:pPr>
              <w:tabs>
                <w:tab w:val="left" w:pos="2402"/>
              </w:tabs>
              <w:rPr>
                <w:rFonts w:ascii="Open Sans" w:hAnsi="Open Sans" w:cs="Open Sans"/>
                <w:sz w:val="18"/>
                <w:szCs w:val="18"/>
              </w:rPr>
            </w:pPr>
            <w:r w:rsidRPr="00816BCA">
              <w:rPr>
                <w:rFonts w:ascii="Open Sans" w:hAnsi="Open Sans" w:cs="Open Sans"/>
                <w:b/>
                <w:bCs/>
                <w:sz w:val="18"/>
                <w:szCs w:val="18"/>
              </w:rPr>
              <w:t>§491.12(e)(1)</w:t>
            </w:r>
            <w:r w:rsidRPr="00816BCA">
              <w:rPr>
                <w:rFonts w:ascii="Open Sans" w:hAnsi="Open Sans" w:cs="Open Sans"/>
                <w:b/>
                <w:bCs/>
                <w:sz w:val="18"/>
                <w:szCs w:val="18"/>
              </w:rPr>
              <w:tab/>
              <w:t>TAG: E-0042</w:t>
            </w:r>
          </w:p>
        </w:tc>
        <w:tc>
          <w:tcPr>
            <w:tcW w:w="8292" w:type="dxa"/>
            <w:gridSpan w:val="4"/>
            <w:shd w:val="clear" w:color="auto" w:fill="F2F2F2" w:themeFill="background1" w:themeFillShade="F2"/>
          </w:tcPr>
          <w:p w14:paraId="063F323B" w14:textId="7290268A" w:rsidR="002D2F6D" w:rsidRPr="00816BCA" w:rsidRDefault="002D2F6D" w:rsidP="007127B5">
            <w:pPr>
              <w:ind w:left="1508" w:hanging="1508"/>
              <w:rPr>
                <w:rFonts w:ascii="Open Sans" w:hAnsi="Open Sans" w:cs="Open Sans"/>
                <w:sz w:val="18"/>
                <w:szCs w:val="18"/>
              </w:rPr>
            </w:pPr>
            <w:r w:rsidRPr="00816BCA">
              <w:rPr>
                <w:rFonts w:ascii="Open Sans" w:hAnsi="Open Sans" w:cs="Open Sans"/>
                <w:b/>
                <w:bCs/>
                <w:sz w:val="18"/>
                <w:szCs w:val="18"/>
              </w:rPr>
              <w:t xml:space="preserve">EM.09.01.01 </w:t>
            </w:r>
            <w:r w:rsidRPr="00816BCA">
              <w:rPr>
                <w:rFonts w:ascii="Open Sans" w:hAnsi="Open Sans" w:cs="Open Sans"/>
                <w:b/>
                <w:bCs/>
                <w:sz w:val="18"/>
                <w:szCs w:val="18"/>
              </w:rPr>
              <w:tab/>
              <w:t>The organization has a comprehensive emergency management program that utilizes an all-hazards approach.</w:t>
            </w:r>
          </w:p>
        </w:tc>
      </w:tr>
      <w:tr w:rsidR="002D2F6D" w:rsidRPr="00816BCA" w14:paraId="5D799636" w14:textId="77777777" w:rsidTr="5D382AAE">
        <w:tc>
          <w:tcPr>
            <w:tcW w:w="4661" w:type="dxa"/>
            <w:gridSpan w:val="2"/>
          </w:tcPr>
          <w:p w14:paraId="18E53F37" w14:textId="1C397D19" w:rsidR="002D2F6D" w:rsidRPr="00816BCA" w:rsidRDefault="002D2F6D" w:rsidP="002D2F6D">
            <w:pPr>
              <w:rPr>
                <w:rFonts w:ascii="Open Sans" w:hAnsi="Open Sans" w:cs="Open Sans"/>
                <w:sz w:val="18"/>
                <w:szCs w:val="18"/>
              </w:rPr>
            </w:pPr>
            <w:r w:rsidRPr="00816BCA">
              <w:rPr>
                <w:rFonts w:ascii="Open Sans" w:hAnsi="Open Sans" w:cs="Open Sans"/>
                <w:sz w:val="18"/>
                <w:szCs w:val="18"/>
              </w:rPr>
              <w:t>(1) Demonstrate that each separately certified facility within the system actively participated in the development of the unified and integrated emergency preparedness program.</w:t>
            </w:r>
          </w:p>
        </w:tc>
        <w:tc>
          <w:tcPr>
            <w:tcW w:w="868" w:type="dxa"/>
            <w:gridSpan w:val="2"/>
          </w:tcPr>
          <w:p w14:paraId="230744B1" w14:textId="1F2366C2" w:rsidR="002D2F6D" w:rsidRPr="00816BCA" w:rsidRDefault="002D2F6D" w:rsidP="002D2F6D">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60992" behindDoc="0" locked="0" layoutInCell="1" allowOverlap="1" wp14:anchorId="2C29E63D" wp14:editId="5E7269C1">
                  <wp:simplePos x="0" y="0"/>
                  <wp:positionH relativeFrom="column">
                    <wp:posOffset>61595</wp:posOffset>
                  </wp:positionH>
                  <wp:positionV relativeFrom="paragraph">
                    <wp:posOffset>383540</wp:posOffset>
                  </wp:positionV>
                  <wp:extent cx="200025" cy="200025"/>
                  <wp:effectExtent l="0" t="0" r="9525" b="9525"/>
                  <wp:wrapSquare wrapText="bothSides"/>
                  <wp:docPr id="1443797408"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24" w:type="dxa"/>
            <w:gridSpan w:val="2"/>
          </w:tcPr>
          <w:p w14:paraId="00FCDA2D" w14:textId="77777777" w:rsidR="002D2F6D" w:rsidRPr="00816BCA" w:rsidRDefault="002D2F6D" w:rsidP="002D2F6D">
            <w:pPr>
              <w:rPr>
                <w:rFonts w:ascii="Open Sans" w:hAnsi="Open Sans" w:cs="Open Sans"/>
                <w:sz w:val="18"/>
                <w:szCs w:val="18"/>
              </w:rPr>
            </w:pPr>
            <w:r w:rsidRPr="00816BCA">
              <w:rPr>
                <w:rFonts w:ascii="Open Sans" w:hAnsi="Open Sans" w:cs="Open Sans"/>
                <w:sz w:val="18"/>
                <w:szCs w:val="18"/>
              </w:rPr>
              <w:t>The organization has a written comprehensive emergency management program that utilizes an all-hazards approach. The program includes, but is not limited to, the following:</w:t>
            </w:r>
          </w:p>
          <w:p w14:paraId="7F4AA731" w14:textId="77777777" w:rsidR="002D2F6D" w:rsidRPr="00816BCA" w:rsidRDefault="002D2F6D" w:rsidP="002D2F6D">
            <w:pPr>
              <w:pStyle w:val="ListParagraph"/>
              <w:numPr>
                <w:ilvl w:val="0"/>
                <w:numId w:val="1"/>
              </w:numPr>
              <w:rPr>
                <w:rFonts w:ascii="Open Sans" w:hAnsi="Open Sans" w:cs="Open Sans"/>
                <w:sz w:val="18"/>
                <w:szCs w:val="18"/>
              </w:rPr>
            </w:pPr>
            <w:r w:rsidRPr="00816BCA">
              <w:rPr>
                <w:rFonts w:ascii="Open Sans" w:hAnsi="Open Sans" w:cs="Open Sans"/>
                <w:sz w:val="18"/>
                <w:szCs w:val="18"/>
              </w:rPr>
              <w:t>Leadership structure and program accountability</w:t>
            </w:r>
          </w:p>
          <w:p w14:paraId="6DFD0181" w14:textId="77777777" w:rsidR="002D2F6D" w:rsidRPr="00816BCA" w:rsidRDefault="002D2F6D" w:rsidP="002D2F6D">
            <w:pPr>
              <w:pStyle w:val="ListParagraph"/>
              <w:numPr>
                <w:ilvl w:val="0"/>
                <w:numId w:val="1"/>
              </w:numPr>
              <w:rPr>
                <w:rFonts w:ascii="Open Sans" w:hAnsi="Open Sans" w:cs="Open Sans"/>
                <w:sz w:val="18"/>
                <w:szCs w:val="18"/>
              </w:rPr>
            </w:pPr>
            <w:r w:rsidRPr="00816BCA">
              <w:rPr>
                <w:rFonts w:ascii="Open Sans" w:hAnsi="Open Sans" w:cs="Open Sans"/>
                <w:sz w:val="18"/>
                <w:szCs w:val="18"/>
              </w:rPr>
              <w:t>Hazard vulnerability analysis</w:t>
            </w:r>
          </w:p>
          <w:p w14:paraId="1E2F9D3D" w14:textId="77777777" w:rsidR="002D2F6D" w:rsidRPr="00816BCA" w:rsidRDefault="002D2F6D" w:rsidP="002D2F6D">
            <w:pPr>
              <w:pStyle w:val="ListParagraph"/>
              <w:numPr>
                <w:ilvl w:val="0"/>
                <w:numId w:val="1"/>
              </w:numPr>
              <w:rPr>
                <w:rFonts w:ascii="Open Sans" w:hAnsi="Open Sans" w:cs="Open Sans"/>
                <w:sz w:val="18"/>
                <w:szCs w:val="18"/>
              </w:rPr>
            </w:pPr>
            <w:r w:rsidRPr="00816BCA">
              <w:rPr>
                <w:rFonts w:ascii="Open Sans" w:hAnsi="Open Sans" w:cs="Open Sans"/>
                <w:sz w:val="18"/>
                <w:szCs w:val="18"/>
              </w:rPr>
              <w:t>Mitigation and preparedness activities</w:t>
            </w:r>
          </w:p>
          <w:p w14:paraId="23AFEBE1" w14:textId="77777777" w:rsidR="002D2F6D" w:rsidRPr="00816BCA" w:rsidRDefault="002D2F6D" w:rsidP="002D2F6D">
            <w:pPr>
              <w:pStyle w:val="ListParagraph"/>
              <w:numPr>
                <w:ilvl w:val="0"/>
                <w:numId w:val="1"/>
              </w:numPr>
              <w:rPr>
                <w:rFonts w:ascii="Open Sans" w:hAnsi="Open Sans" w:cs="Open Sans"/>
                <w:sz w:val="18"/>
                <w:szCs w:val="18"/>
              </w:rPr>
            </w:pPr>
            <w:r w:rsidRPr="00816BCA">
              <w:rPr>
                <w:rFonts w:ascii="Open Sans" w:hAnsi="Open Sans" w:cs="Open Sans"/>
                <w:sz w:val="18"/>
                <w:szCs w:val="18"/>
              </w:rPr>
              <w:t>Emergency operations plan and policies and procedures</w:t>
            </w:r>
          </w:p>
          <w:p w14:paraId="2EF8CB7D" w14:textId="77777777" w:rsidR="002D2F6D" w:rsidRPr="00816BCA" w:rsidRDefault="002D2F6D" w:rsidP="002D2F6D">
            <w:pPr>
              <w:pStyle w:val="ListParagraph"/>
              <w:numPr>
                <w:ilvl w:val="0"/>
                <w:numId w:val="1"/>
              </w:numPr>
              <w:rPr>
                <w:rFonts w:ascii="Open Sans" w:hAnsi="Open Sans" w:cs="Open Sans"/>
                <w:sz w:val="18"/>
                <w:szCs w:val="18"/>
              </w:rPr>
            </w:pPr>
            <w:r w:rsidRPr="00816BCA">
              <w:rPr>
                <w:rFonts w:ascii="Open Sans" w:hAnsi="Open Sans" w:cs="Open Sans"/>
                <w:sz w:val="18"/>
                <w:szCs w:val="18"/>
              </w:rPr>
              <w:t>Education and training</w:t>
            </w:r>
          </w:p>
          <w:p w14:paraId="19A34F75" w14:textId="77777777" w:rsidR="002D2F6D" w:rsidRPr="00816BCA" w:rsidRDefault="002D2F6D" w:rsidP="002D2F6D">
            <w:pPr>
              <w:pStyle w:val="ListParagraph"/>
              <w:numPr>
                <w:ilvl w:val="0"/>
                <w:numId w:val="1"/>
              </w:numPr>
              <w:rPr>
                <w:rFonts w:ascii="Open Sans" w:hAnsi="Open Sans" w:cs="Open Sans"/>
                <w:sz w:val="18"/>
                <w:szCs w:val="18"/>
              </w:rPr>
            </w:pPr>
            <w:r w:rsidRPr="00816BCA">
              <w:rPr>
                <w:rFonts w:ascii="Open Sans" w:hAnsi="Open Sans" w:cs="Open Sans"/>
                <w:sz w:val="18"/>
                <w:szCs w:val="18"/>
              </w:rPr>
              <w:t>Exercises and testing</w:t>
            </w:r>
          </w:p>
          <w:p w14:paraId="292BF533" w14:textId="77777777" w:rsidR="002D2F6D" w:rsidRPr="00816BCA" w:rsidRDefault="002D2F6D" w:rsidP="002D2F6D">
            <w:pPr>
              <w:pStyle w:val="ListParagraph"/>
              <w:numPr>
                <w:ilvl w:val="0"/>
                <w:numId w:val="1"/>
              </w:numPr>
              <w:rPr>
                <w:rFonts w:ascii="Open Sans" w:hAnsi="Open Sans" w:cs="Open Sans"/>
                <w:sz w:val="18"/>
                <w:szCs w:val="18"/>
              </w:rPr>
            </w:pPr>
            <w:r w:rsidRPr="00816BCA">
              <w:rPr>
                <w:rFonts w:ascii="Open Sans" w:hAnsi="Open Sans" w:cs="Open Sans"/>
                <w:sz w:val="18"/>
                <w:szCs w:val="18"/>
              </w:rPr>
              <w:t>Continuity of operations plan</w:t>
            </w:r>
          </w:p>
          <w:p w14:paraId="166A7A20" w14:textId="77777777" w:rsidR="002D2F6D" w:rsidRPr="00816BCA" w:rsidRDefault="002D2F6D" w:rsidP="002D2F6D">
            <w:pPr>
              <w:pStyle w:val="ListParagraph"/>
              <w:numPr>
                <w:ilvl w:val="0"/>
                <w:numId w:val="1"/>
              </w:numPr>
              <w:rPr>
                <w:rFonts w:ascii="Open Sans" w:hAnsi="Open Sans" w:cs="Open Sans"/>
                <w:sz w:val="18"/>
                <w:szCs w:val="18"/>
              </w:rPr>
            </w:pPr>
            <w:r w:rsidRPr="00816BCA">
              <w:rPr>
                <w:rFonts w:ascii="Open Sans" w:hAnsi="Open Sans" w:cs="Open Sans"/>
                <w:sz w:val="18"/>
                <w:szCs w:val="18"/>
              </w:rPr>
              <w:t>Disaster recovery</w:t>
            </w:r>
          </w:p>
          <w:p w14:paraId="0DDBD3E0" w14:textId="77777777" w:rsidR="002D2F6D" w:rsidRPr="00816BCA" w:rsidRDefault="002D2F6D" w:rsidP="002D2F6D">
            <w:pPr>
              <w:pStyle w:val="ListParagraph"/>
              <w:numPr>
                <w:ilvl w:val="0"/>
                <w:numId w:val="1"/>
              </w:numPr>
              <w:rPr>
                <w:rFonts w:ascii="Open Sans" w:hAnsi="Open Sans" w:cs="Open Sans"/>
                <w:sz w:val="18"/>
                <w:szCs w:val="18"/>
              </w:rPr>
            </w:pPr>
            <w:r w:rsidRPr="00816BCA">
              <w:rPr>
                <w:rFonts w:ascii="Open Sans" w:hAnsi="Open Sans" w:cs="Open Sans"/>
                <w:sz w:val="18"/>
                <w:szCs w:val="18"/>
              </w:rPr>
              <w:t>Program evaluation</w:t>
            </w:r>
          </w:p>
          <w:p w14:paraId="2DB6EB9C" w14:textId="16B102B7" w:rsidR="002D2F6D" w:rsidRPr="00816BCA" w:rsidRDefault="002D2F6D" w:rsidP="002D2F6D">
            <w:pPr>
              <w:rPr>
                <w:rFonts w:ascii="Open Sans" w:hAnsi="Open Sans" w:cs="Open Sans"/>
                <w:sz w:val="18"/>
                <w:szCs w:val="18"/>
              </w:rPr>
            </w:pPr>
          </w:p>
        </w:tc>
      </w:tr>
      <w:tr w:rsidR="00A0411A" w:rsidRPr="00816BCA" w14:paraId="055C58E5" w14:textId="77777777" w:rsidTr="5D382AAE">
        <w:trPr>
          <w:trHeight w:val="432"/>
        </w:trPr>
        <w:tc>
          <w:tcPr>
            <w:tcW w:w="4661" w:type="dxa"/>
            <w:gridSpan w:val="2"/>
            <w:shd w:val="clear" w:color="auto" w:fill="F2F2F2" w:themeFill="background1" w:themeFillShade="F2"/>
          </w:tcPr>
          <w:p w14:paraId="5EE35EBA" w14:textId="2DB8457A" w:rsidR="00A0411A" w:rsidRPr="00816BCA" w:rsidRDefault="00A0411A" w:rsidP="00A0411A">
            <w:pPr>
              <w:tabs>
                <w:tab w:val="left" w:pos="2402"/>
              </w:tabs>
              <w:rPr>
                <w:rFonts w:ascii="Open Sans" w:hAnsi="Open Sans" w:cs="Open Sans"/>
                <w:sz w:val="18"/>
                <w:szCs w:val="18"/>
              </w:rPr>
            </w:pPr>
            <w:r w:rsidRPr="00816BCA">
              <w:rPr>
                <w:rFonts w:ascii="Open Sans" w:hAnsi="Open Sans" w:cs="Open Sans"/>
                <w:b/>
                <w:bCs/>
                <w:sz w:val="18"/>
                <w:szCs w:val="18"/>
              </w:rPr>
              <w:t>§491.12(e)(2)</w:t>
            </w:r>
            <w:r w:rsidRPr="00816BCA">
              <w:rPr>
                <w:rFonts w:ascii="Open Sans" w:hAnsi="Open Sans" w:cs="Open Sans"/>
                <w:b/>
                <w:bCs/>
                <w:sz w:val="18"/>
                <w:szCs w:val="18"/>
              </w:rPr>
              <w:tab/>
              <w:t>TAG: E-0042</w:t>
            </w:r>
          </w:p>
        </w:tc>
        <w:tc>
          <w:tcPr>
            <w:tcW w:w="8292" w:type="dxa"/>
            <w:gridSpan w:val="4"/>
            <w:shd w:val="clear" w:color="auto" w:fill="F2F2F2" w:themeFill="background1" w:themeFillShade="F2"/>
          </w:tcPr>
          <w:p w14:paraId="53B5ED45" w14:textId="1C930408" w:rsidR="00A0411A" w:rsidRPr="00816BCA" w:rsidRDefault="00A0411A" w:rsidP="00A0411A">
            <w:pPr>
              <w:ind w:left="1508" w:hanging="1508"/>
              <w:rPr>
                <w:rFonts w:ascii="Open Sans" w:hAnsi="Open Sans" w:cs="Open Sans"/>
                <w:sz w:val="18"/>
                <w:szCs w:val="18"/>
              </w:rPr>
            </w:pPr>
            <w:r w:rsidRPr="00816BCA">
              <w:rPr>
                <w:rFonts w:ascii="Open Sans" w:hAnsi="Open Sans" w:cs="Open Sans"/>
                <w:b/>
                <w:bCs/>
                <w:sz w:val="18"/>
                <w:szCs w:val="18"/>
              </w:rPr>
              <w:t xml:space="preserve">EM.09.01.01 </w:t>
            </w:r>
            <w:r w:rsidRPr="00816BCA">
              <w:rPr>
                <w:rFonts w:ascii="Open Sans" w:hAnsi="Open Sans" w:cs="Open Sans"/>
                <w:b/>
                <w:bCs/>
                <w:sz w:val="18"/>
                <w:szCs w:val="18"/>
              </w:rPr>
              <w:tab/>
              <w:t>The organization has a comprehensive emergency management program that utilizes an all-hazards approach.</w:t>
            </w:r>
          </w:p>
        </w:tc>
      </w:tr>
      <w:tr w:rsidR="00A0411A" w:rsidRPr="00816BCA" w14:paraId="4DA7118A" w14:textId="77777777" w:rsidTr="5D382AAE">
        <w:tc>
          <w:tcPr>
            <w:tcW w:w="4661" w:type="dxa"/>
            <w:gridSpan w:val="2"/>
          </w:tcPr>
          <w:p w14:paraId="688E95AF" w14:textId="6790F69A" w:rsidR="00A0411A" w:rsidRPr="00816BCA" w:rsidRDefault="00A0411A" w:rsidP="00A0411A">
            <w:pPr>
              <w:rPr>
                <w:rFonts w:ascii="Open Sans" w:hAnsi="Open Sans" w:cs="Open Sans"/>
                <w:sz w:val="18"/>
                <w:szCs w:val="18"/>
              </w:rPr>
            </w:pPr>
            <w:r w:rsidRPr="00816BCA">
              <w:rPr>
                <w:rFonts w:ascii="Open Sans" w:hAnsi="Open Sans" w:cs="Open Sans"/>
                <w:sz w:val="18"/>
                <w:szCs w:val="18"/>
              </w:rPr>
              <w:t>(2) Be developed and maintained in a manner that takes into account each separately certified facility's unique circumstances, patient populations, and services offered.</w:t>
            </w:r>
          </w:p>
        </w:tc>
        <w:tc>
          <w:tcPr>
            <w:tcW w:w="868" w:type="dxa"/>
            <w:gridSpan w:val="2"/>
          </w:tcPr>
          <w:p w14:paraId="104E5013" w14:textId="2B1B2FAF" w:rsidR="00A0411A" w:rsidRPr="00816BCA" w:rsidRDefault="00A0411A" w:rsidP="00A0411A">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65088" behindDoc="0" locked="0" layoutInCell="1" allowOverlap="1" wp14:anchorId="4D012810" wp14:editId="406ABF56">
                  <wp:simplePos x="0" y="0"/>
                  <wp:positionH relativeFrom="column">
                    <wp:posOffset>61595</wp:posOffset>
                  </wp:positionH>
                  <wp:positionV relativeFrom="paragraph">
                    <wp:posOffset>383540</wp:posOffset>
                  </wp:positionV>
                  <wp:extent cx="200025" cy="200025"/>
                  <wp:effectExtent l="0" t="0" r="9525" b="9525"/>
                  <wp:wrapSquare wrapText="bothSides"/>
                  <wp:docPr id="429588373"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24" w:type="dxa"/>
            <w:gridSpan w:val="2"/>
          </w:tcPr>
          <w:p w14:paraId="36F0DD03" w14:textId="77777777" w:rsidR="00A0411A" w:rsidRPr="00816BCA" w:rsidRDefault="00A0411A" w:rsidP="00A0411A">
            <w:pPr>
              <w:rPr>
                <w:rFonts w:ascii="Open Sans" w:hAnsi="Open Sans" w:cs="Open Sans"/>
                <w:sz w:val="18"/>
                <w:szCs w:val="18"/>
              </w:rPr>
            </w:pPr>
            <w:r w:rsidRPr="00816BCA">
              <w:rPr>
                <w:rFonts w:ascii="Open Sans" w:hAnsi="Open Sans" w:cs="Open Sans"/>
                <w:sz w:val="18"/>
                <w:szCs w:val="18"/>
              </w:rPr>
              <w:t>The organization has a written comprehensive emergency management program that utilizes an all-hazards approach. The program includes, but is not limited to, the following:</w:t>
            </w:r>
          </w:p>
          <w:p w14:paraId="515B7AF4" w14:textId="77777777" w:rsidR="00A0411A" w:rsidRPr="00816BCA" w:rsidRDefault="00A0411A" w:rsidP="00A0411A">
            <w:pPr>
              <w:pStyle w:val="ListParagraph"/>
              <w:numPr>
                <w:ilvl w:val="0"/>
                <w:numId w:val="1"/>
              </w:numPr>
              <w:rPr>
                <w:rFonts w:ascii="Open Sans" w:hAnsi="Open Sans" w:cs="Open Sans"/>
                <w:sz w:val="18"/>
                <w:szCs w:val="18"/>
              </w:rPr>
            </w:pPr>
            <w:r w:rsidRPr="00816BCA">
              <w:rPr>
                <w:rFonts w:ascii="Open Sans" w:hAnsi="Open Sans" w:cs="Open Sans"/>
                <w:sz w:val="18"/>
                <w:szCs w:val="18"/>
              </w:rPr>
              <w:t>Leadership structure and program accountability</w:t>
            </w:r>
          </w:p>
          <w:p w14:paraId="3D88CBB1" w14:textId="77777777" w:rsidR="00A0411A" w:rsidRPr="00816BCA" w:rsidRDefault="00A0411A" w:rsidP="00A0411A">
            <w:pPr>
              <w:pStyle w:val="ListParagraph"/>
              <w:numPr>
                <w:ilvl w:val="0"/>
                <w:numId w:val="1"/>
              </w:numPr>
              <w:rPr>
                <w:rFonts w:ascii="Open Sans" w:hAnsi="Open Sans" w:cs="Open Sans"/>
                <w:sz w:val="18"/>
                <w:szCs w:val="18"/>
              </w:rPr>
            </w:pPr>
            <w:r w:rsidRPr="00816BCA">
              <w:rPr>
                <w:rFonts w:ascii="Open Sans" w:hAnsi="Open Sans" w:cs="Open Sans"/>
                <w:sz w:val="18"/>
                <w:szCs w:val="18"/>
              </w:rPr>
              <w:t>Hazard vulnerability analysis</w:t>
            </w:r>
          </w:p>
          <w:p w14:paraId="43FB121A" w14:textId="77777777" w:rsidR="00A0411A" w:rsidRPr="00816BCA" w:rsidRDefault="00A0411A" w:rsidP="00A0411A">
            <w:pPr>
              <w:pStyle w:val="ListParagraph"/>
              <w:numPr>
                <w:ilvl w:val="0"/>
                <w:numId w:val="1"/>
              </w:numPr>
              <w:rPr>
                <w:rFonts w:ascii="Open Sans" w:hAnsi="Open Sans" w:cs="Open Sans"/>
                <w:sz w:val="18"/>
                <w:szCs w:val="18"/>
              </w:rPr>
            </w:pPr>
            <w:r w:rsidRPr="00816BCA">
              <w:rPr>
                <w:rFonts w:ascii="Open Sans" w:hAnsi="Open Sans" w:cs="Open Sans"/>
                <w:sz w:val="18"/>
                <w:szCs w:val="18"/>
              </w:rPr>
              <w:t>Mitigation and preparedness activities</w:t>
            </w:r>
          </w:p>
          <w:p w14:paraId="11F25041" w14:textId="77777777" w:rsidR="00A0411A" w:rsidRPr="00816BCA" w:rsidRDefault="00A0411A" w:rsidP="00A0411A">
            <w:pPr>
              <w:pStyle w:val="ListParagraph"/>
              <w:numPr>
                <w:ilvl w:val="0"/>
                <w:numId w:val="1"/>
              </w:numPr>
              <w:rPr>
                <w:rFonts w:ascii="Open Sans" w:hAnsi="Open Sans" w:cs="Open Sans"/>
                <w:sz w:val="18"/>
                <w:szCs w:val="18"/>
              </w:rPr>
            </w:pPr>
            <w:r w:rsidRPr="00816BCA">
              <w:rPr>
                <w:rFonts w:ascii="Open Sans" w:hAnsi="Open Sans" w:cs="Open Sans"/>
                <w:sz w:val="18"/>
                <w:szCs w:val="18"/>
              </w:rPr>
              <w:t>Emergency operations plan and policies and procedures</w:t>
            </w:r>
          </w:p>
          <w:p w14:paraId="17FD9B2B" w14:textId="77777777" w:rsidR="00A0411A" w:rsidRPr="00816BCA" w:rsidRDefault="00A0411A" w:rsidP="00A0411A">
            <w:pPr>
              <w:pStyle w:val="ListParagraph"/>
              <w:numPr>
                <w:ilvl w:val="0"/>
                <w:numId w:val="1"/>
              </w:numPr>
              <w:rPr>
                <w:rFonts w:ascii="Open Sans" w:hAnsi="Open Sans" w:cs="Open Sans"/>
                <w:sz w:val="18"/>
                <w:szCs w:val="18"/>
              </w:rPr>
            </w:pPr>
            <w:r w:rsidRPr="00816BCA">
              <w:rPr>
                <w:rFonts w:ascii="Open Sans" w:hAnsi="Open Sans" w:cs="Open Sans"/>
                <w:sz w:val="18"/>
                <w:szCs w:val="18"/>
              </w:rPr>
              <w:t>Education and training</w:t>
            </w:r>
          </w:p>
          <w:p w14:paraId="77367405" w14:textId="77777777" w:rsidR="00A0411A" w:rsidRPr="00816BCA" w:rsidRDefault="00A0411A" w:rsidP="00A0411A">
            <w:pPr>
              <w:pStyle w:val="ListParagraph"/>
              <w:numPr>
                <w:ilvl w:val="0"/>
                <w:numId w:val="1"/>
              </w:numPr>
              <w:rPr>
                <w:rFonts w:ascii="Open Sans" w:hAnsi="Open Sans" w:cs="Open Sans"/>
                <w:sz w:val="18"/>
                <w:szCs w:val="18"/>
              </w:rPr>
            </w:pPr>
            <w:r w:rsidRPr="00816BCA">
              <w:rPr>
                <w:rFonts w:ascii="Open Sans" w:hAnsi="Open Sans" w:cs="Open Sans"/>
                <w:sz w:val="18"/>
                <w:szCs w:val="18"/>
              </w:rPr>
              <w:t>Exercises and testing</w:t>
            </w:r>
          </w:p>
          <w:p w14:paraId="7F0DD4E1" w14:textId="77777777" w:rsidR="00A0411A" w:rsidRPr="00816BCA" w:rsidRDefault="00A0411A" w:rsidP="00A0411A">
            <w:pPr>
              <w:pStyle w:val="ListParagraph"/>
              <w:numPr>
                <w:ilvl w:val="0"/>
                <w:numId w:val="1"/>
              </w:numPr>
              <w:rPr>
                <w:rFonts w:ascii="Open Sans" w:hAnsi="Open Sans" w:cs="Open Sans"/>
                <w:sz w:val="18"/>
                <w:szCs w:val="18"/>
              </w:rPr>
            </w:pPr>
            <w:r w:rsidRPr="00816BCA">
              <w:rPr>
                <w:rFonts w:ascii="Open Sans" w:hAnsi="Open Sans" w:cs="Open Sans"/>
                <w:sz w:val="18"/>
                <w:szCs w:val="18"/>
              </w:rPr>
              <w:t>Continuity of operations plan</w:t>
            </w:r>
          </w:p>
          <w:p w14:paraId="50ACBFB0" w14:textId="77777777" w:rsidR="00A0411A" w:rsidRPr="00816BCA" w:rsidRDefault="00A0411A" w:rsidP="00A0411A">
            <w:pPr>
              <w:pStyle w:val="ListParagraph"/>
              <w:numPr>
                <w:ilvl w:val="0"/>
                <w:numId w:val="1"/>
              </w:numPr>
              <w:rPr>
                <w:rFonts w:ascii="Open Sans" w:hAnsi="Open Sans" w:cs="Open Sans"/>
                <w:sz w:val="18"/>
                <w:szCs w:val="18"/>
              </w:rPr>
            </w:pPr>
            <w:r w:rsidRPr="00816BCA">
              <w:rPr>
                <w:rFonts w:ascii="Open Sans" w:hAnsi="Open Sans" w:cs="Open Sans"/>
                <w:sz w:val="18"/>
                <w:szCs w:val="18"/>
              </w:rPr>
              <w:t>Disaster recovery</w:t>
            </w:r>
          </w:p>
          <w:p w14:paraId="0E4297D6" w14:textId="77777777" w:rsidR="00A0411A" w:rsidRPr="00816BCA" w:rsidRDefault="00A0411A" w:rsidP="00A0411A">
            <w:pPr>
              <w:pStyle w:val="ListParagraph"/>
              <w:numPr>
                <w:ilvl w:val="0"/>
                <w:numId w:val="1"/>
              </w:numPr>
              <w:rPr>
                <w:rFonts w:ascii="Open Sans" w:hAnsi="Open Sans" w:cs="Open Sans"/>
                <w:sz w:val="18"/>
                <w:szCs w:val="18"/>
              </w:rPr>
            </w:pPr>
            <w:r w:rsidRPr="00816BCA">
              <w:rPr>
                <w:rFonts w:ascii="Open Sans" w:hAnsi="Open Sans" w:cs="Open Sans"/>
                <w:sz w:val="18"/>
                <w:szCs w:val="18"/>
              </w:rPr>
              <w:t>Program evaluation</w:t>
            </w:r>
          </w:p>
          <w:p w14:paraId="41113EE8" w14:textId="0A44E693" w:rsidR="00A0411A" w:rsidRPr="00816BCA" w:rsidRDefault="00A0411A" w:rsidP="00A0411A">
            <w:pPr>
              <w:rPr>
                <w:rFonts w:ascii="Open Sans" w:hAnsi="Open Sans" w:cs="Open Sans"/>
                <w:sz w:val="18"/>
                <w:szCs w:val="18"/>
              </w:rPr>
            </w:pPr>
          </w:p>
        </w:tc>
      </w:tr>
      <w:tr w:rsidR="00A3014C" w:rsidRPr="00816BCA" w14:paraId="3AF5BCE3" w14:textId="77777777" w:rsidTr="5D382AAE">
        <w:trPr>
          <w:trHeight w:val="432"/>
        </w:trPr>
        <w:tc>
          <w:tcPr>
            <w:tcW w:w="4661" w:type="dxa"/>
            <w:gridSpan w:val="2"/>
            <w:shd w:val="clear" w:color="auto" w:fill="F2F2F2" w:themeFill="background1" w:themeFillShade="F2"/>
          </w:tcPr>
          <w:p w14:paraId="18EB9FD4" w14:textId="11064664" w:rsidR="00A3014C" w:rsidRPr="00816BCA" w:rsidRDefault="00A3014C" w:rsidP="00A3014C">
            <w:pPr>
              <w:tabs>
                <w:tab w:val="left" w:pos="2402"/>
              </w:tabs>
              <w:rPr>
                <w:rFonts w:ascii="Open Sans" w:hAnsi="Open Sans" w:cs="Open Sans"/>
                <w:sz w:val="18"/>
                <w:szCs w:val="18"/>
              </w:rPr>
            </w:pPr>
            <w:r w:rsidRPr="00816BCA">
              <w:rPr>
                <w:rFonts w:ascii="Open Sans" w:hAnsi="Open Sans" w:cs="Open Sans"/>
                <w:b/>
                <w:bCs/>
                <w:sz w:val="18"/>
                <w:szCs w:val="18"/>
              </w:rPr>
              <w:t>§491.12(e)(3)</w:t>
            </w:r>
            <w:r w:rsidRPr="00816BCA">
              <w:rPr>
                <w:rFonts w:ascii="Open Sans" w:hAnsi="Open Sans" w:cs="Open Sans"/>
                <w:b/>
                <w:bCs/>
                <w:sz w:val="18"/>
                <w:szCs w:val="18"/>
              </w:rPr>
              <w:tab/>
              <w:t>TAG: E-0042</w:t>
            </w:r>
          </w:p>
        </w:tc>
        <w:tc>
          <w:tcPr>
            <w:tcW w:w="8292" w:type="dxa"/>
            <w:gridSpan w:val="4"/>
            <w:shd w:val="clear" w:color="auto" w:fill="F2F2F2" w:themeFill="background1" w:themeFillShade="F2"/>
          </w:tcPr>
          <w:p w14:paraId="225F3EB7" w14:textId="5D78A263" w:rsidR="00A3014C" w:rsidRPr="00816BCA" w:rsidRDefault="00A3014C" w:rsidP="00A3014C">
            <w:pPr>
              <w:ind w:left="1508" w:hanging="1508"/>
              <w:rPr>
                <w:rFonts w:ascii="Open Sans" w:hAnsi="Open Sans" w:cs="Open Sans"/>
                <w:sz w:val="18"/>
                <w:szCs w:val="18"/>
              </w:rPr>
            </w:pPr>
            <w:r w:rsidRPr="00816BCA">
              <w:rPr>
                <w:rFonts w:ascii="Open Sans" w:hAnsi="Open Sans" w:cs="Open Sans"/>
                <w:b/>
                <w:bCs/>
                <w:sz w:val="18"/>
                <w:szCs w:val="18"/>
              </w:rPr>
              <w:t xml:space="preserve">EM.09.01.01 </w:t>
            </w:r>
            <w:r w:rsidRPr="00816BCA">
              <w:rPr>
                <w:rFonts w:ascii="Open Sans" w:hAnsi="Open Sans" w:cs="Open Sans"/>
                <w:b/>
                <w:bCs/>
                <w:sz w:val="18"/>
                <w:szCs w:val="18"/>
              </w:rPr>
              <w:tab/>
              <w:t>The organization has a comprehensive emergency management program that utilizes an all-hazards approach.</w:t>
            </w:r>
          </w:p>
        </w:tc>
      </w:tr>
      <w:tr w:rsidR="00A3014C" w:rsidRPr="00816BCA" w14:paraId="6690655C" w14:textId="77777777" w:rsidTr="5D382AAE">
        <w:tc>
          <w:tcPr>
            <w:tcW w:w="4661" w:type="dxa"/>
            <w:gridSpan w:val="2"/>
          </w:tcPr>
          <w:p w14:paraId="1CC7BF70" w14:textId="5B9D2AE8" w:rsidR="00A3014C" w:rsidRPr="00816BCA" w:rsidRDefault="00A3014C" w:rsidP="00A3014C">
            <w:pPr>
              <w:rPr>
                <w:rFonts w:ascii="Open Sans" w:hAnsi="Open Sans" w:cs="Open Sans"/>
                <w:sz w:val="18"/>
                <w:szCs w:val="18"/>
              </w:rPr>
            </w:pPr>
            <w:r w:rsidRPr="00816BCA">
              <w:rPr>
                <w:rFonts w:ascii="Open Sans" w:hAnsi="Open Sans" w:cs="Open Sans"/>
                <w:sz w:val="18"/>
                <w:szCs w:val="18"/>
              </w:rPr>
              <w:t>(3) Demonstrate that each separately certified facility is capable of actively using the unified and integrated emergency preparedness program and is in compliance with the program.</w:t>
            </w:r>
          </w:p>
        </w:tc>
        <w:tc>
          <w:tcPr>
            <w:tcW w:w="868" w:type="dxa"/>
            <w:gridSpan w:val="2"/>
          </w:tcPr>
          <w:p w14:paraId="6578A889" w14:textId="54DBBA7F" w:rsidR="00A3014C" w:rsidRPr="00816BCA" w:rsidRDefault="00A3014C" w:rsidP="00A3014C">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69184" behindDoc="0" locked="0" layoutInCell="1" allowOverlap="1" wp14:anchorId="0C8E6C90" wp14:editId="4EE77C4B">
                  <wp:simplePos x="0" y="0"/>
                  <wp:positionH relativeFrom="column">
                    <wp:posOffset>61595</wp:posOffset>
                  </wp:positionH>
                  <wp:positionV relativeFrom="paragraph">
                    <wp:posOffset>383540</wp:posOffset>
                  </wp:positionV>
                  <wp:extent cx="200025" cy="200025"/>
                  <wp:effectExtent l="0" t="0" r="9525" b="9525"/>
                  <wp:wrapSquare wrapText="bothSides"/>
                  <wp:docPr id="1441870352"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24" w:type="dxa"/>
            <w:gridSpan w:val="2"/>
          </w:tcPr>
          <w:p w14:paraId="069B7D4B" w14:textId="77777777" w:rsidR="00A3014C" w:rsidRPr="00816BCA" w:rsidRDefault="00A3014C" w:rsidP="00A3014C">
            <w:pPr>
              <w:rPr>
                <w:rFonts w:ascii="Open Sans" w:hAnsi="Open Sans" w:cs="Open Sans"/>
                <w:sz w:val="18"/>
                <w:szCs w:val="18"/>
              </w:rPr>
            </w:pPr>
            <w:r w:rsidRPr="00816BCA">
              <w:rPr>
                <w:rFonts w:ascii="Open Sans" w:hAnsi="Open Sans" w:cs="Open Sans"/>
                <w:sz w:val="18"/>
                <w:szCs w:val="18"/>
              </w:rPr>
              <w:t>The organization has a written comprehensive emergency management program that utilizes an all-hazards approach. The program includes, but is not limited to, the following:</w:t>
            </w:r>
          </w:p>
          <w:p w14:paraId="16225F0B" w14:textId="77777777" w:rsidR="00A3014C" w:rsidRPr="00816BCA" w:rsidRDefault="00A3014C" w:rsidP="00A3014C">
            <w:pPr>
              <w:pStyle w:val="ListParagraph"/>
              <w:numPr>
                <w:ilvl w:val="0"/>
                <w:numId w:val="1"/>
              </w:numPr>
              <w:rPr>
                <w:rFonts w:ascii="Open Sans" w:hAnsi="Open Sans" w:cs="Open Sans"/>
                <w:sz w:val="18"/>
                <w:szCs w:val="18"/>
              </w:rPr>
            </w:pPr>
            <w:r w:rsidRPr="00816BCA">
              <w:rPr>
                <w:rFonts w:ascii="Open Sans" w:hAnsi="Open Sans" w:cs="Open Sans"/>
                <w:sz w:val="18"/>
                <w:szCs w:val="18"/>
              </w:rPr>
              <w:t>Leadership structure and program accountability</w:t>
            </w:r>
          </w:p>
          <w:p w14:paraId="3FA4F6B2" w14:textId="77777777" w:rsidR="00A3014C" w:rsidRPr="00816BCA" w:rsidRDefault="00A3014C" w:rsidP="00A3014C">
            <w:pPr>
              <w:pStyle w:val="ListParagraph"/>
              <w:numPr>
                <w:ilvl w:val="0"/>
                <w:numId w:val="1"/>
              </w:numPr>
              <w:rPr>
                <w:rFonts w:ascii="Open Sans" w:hAnsi="Open Sans" w:cs="Open Sans"/>
                <w:sz w:val="18"/>
                <w:szCs w:val="18"/>
              </w:rPr>
            </w:pPr>
            <w:r w:rsidRPr="00816BCA">
              <w:rPr>
                <w:rFonts w:ascii="Open Sans" w:hAnsi="Open Sans" w:cs="Open Sans"/>
                <w:sz w:val="18"/>
                <w:szCs w:val="18"/>
              </w:rPr>
              <w:t>Hazard vulnerability analysis</w:t>
            </w:r>
          </w:p>
          <w:p w14:paraId="3698F25E" w14:textId="77777777" w:rsidR="00A3014C" w:rsidRPr="00816BCA" w:rsidRDefault="00A3014C" w:rsidP="00A3014C">
            <w:pPr>
              <w:pStyle w:val="ListParagraph"/>
              <w:numPr>
                <w:ilvl w:val="0"/>
                <w:numId w:val="1"/>
              </w:numPr>
              <w:rPr>
                <w:rFonts w:ascii="Open Sans" w:hAnsi="Open Sans" w:cs="Open Sans"/>
                <w:sz w:val="18"/>
                <w:szCs w:val="18"/>
              </w:rPr>
            </w:pPr>
            <w:r w:rsidRPr="00816BCA">
              <w:rPr>
                <w:rFonts w:ascii="Open Sans" w:hAnsi="Open Sans" w:cs="Open Sans"/>
                <w:sz w:val="18"/>
                <w:szCs w:val="18"/>
              </w:rPr>
              <w:t>Mitigation and preparedness activities</w:t>
            </w:r>
          </w:p>
          <w:p w14:paraId="2496C29D" w14:textId="77777777" w:rsidR="00A3014C" w:rsidRPr="00816BCA" w:rsidRDefault="00A3014C" w:rsidP="00A3014C">
            <w:pPr>
              <w:pStyle w:val="ListParagraph"/>
              <w:numPr>
                <w:ilvl w:val="0"/>
                <w:numId w:val="1"/>
              </w:numPr>
              <w:rPr>
                <w:rFonts w:ascii="Open Sans" w:hAnsi="Open Sans" w:cs="Open Sans"/>
                <w:sz w:val="18"/>
                <w:szCs w:val="18"/>
              </w:rPr>
            </w:pPr>
            <w:r w:rsidRPr="00816BCA">
              <w:rPr>
                <w:rFonts w:ascii="Open Sans" w:hAnsi="Open Sans" w:cs="Open Sans"/>
                <w:sz w:val="18"/>
                <w:szCs w:val="18"/>
              </w:rPr>
              <w:t>Emergency operations plan and policies and procedures</w:t>
            </w:r>
          </w:p>
          <w:p w14:paraId="46B4B8EE" w14:textId="77777777" w:rsidR="00A3014C" w:rsidRPr="00816BCA" w:rsidRDefault="00A3014C" w:rsidP="00A3014C">
            <w:pPr>
              <w:pStyle w:val="ListParagraph"/>
              <w:numPr>
                <w:ilvl w:val="0"/>
                <w:numId w:val="1"/>
              </w:numPr>
              <w:rPr>
                <w:rFonts w:ascii="Open Sans" w:hAnsi="Open Sans" w:cs="Open Sans"/>
                <w:sz w:val="18"/>
                <w:szCs w:val="18"/>
              </w:rPr>
            </w:pPr>
            <w:r w:rsidRPr="00816BCA">
              <w:rPr>
                <w:rFonts w:ascii="Open Sans" w:hAnsi="Open Sans" w:cs="Open Sans"/>
                <w:sz w:val="18"/>
                <w:szCs w:val="18"/>
              </w:rPr>
              <w:t>Education and training</w:t>
            </w:r>
          </w:p>
          <w:p w14:paraId="1E276FA2" w14:textId="77777777" w:rsidR="00A3014C" w:rsidRPr="00816BCA" w:rsidRDefault="00A3014C" w:rsidP="00A3014C">
            <w:pPr>
              <w:pStyle w:val="ListParagraph"/>
              <w:numPr>
                <w:ilvl w:val="0"/>
                <w:numId w:val="1"/>
              </w:numPr>
              <w:rPr>
                <w:rFonts w:ascii="Open Sans" w:hAnsi="Open Sans" w:cs="Open Sans"/>
                <w:sz w:val="18"/>
                <w:szCs w:val="18"/>
              </w:rPr>
            </w:pPr>
            <w:r w:rsidRPr="00816BCA">
              <w:rPr>
                <w:rFonts w:ascii="Open Sans" w:hAnsi="Open Sans" w:cs="Open Sans"/>
                <w:sz w:val="18"/>
                <w:szCs w:val="18"/>
              </w:rPr>
              <w:t>Exercises and testing</w:t>
            </w:r>
          </w:p>
          <w:p w14:paraId="69F26647" w14:textId="77777777" w:rsidR="00A3014C" w:rsidRPr="00816BCA" w:rsidRDefault="00A3014C" w:rsidP="00A3014C">
            <w:pPr>
              <w:pStyle w:val="ListParagraph"/>
              <w:numPr>
                <w:ilvl w:val="0"/>
                <w:numId w:val="1"/>
              </w:numPr>
              <w:rPr>
                <w:rFonts w:ascii="Open Sans" w:hAnsi="Open Sans" w:cs="Open Sans"/>
                <w:sz w:val="18"/>
                <w:szCs w:val="18"/>
              </w:rPr>
            </w:pPr>
            <w:r w:rsidRPr="00816BCA">
              <w:rPr>
                <w:rFonts w:ascii="Open Sans" w:hAnsi="Open Sans" w:cs="Open Sans"/>
                <w:sz w:val="18"/>
                <w:szCs w:val="18"/>
              </w:rPr>
              <w:t>Continuity of operations plan</w:t>
            </w:r>
          </w:p>
          <w:p w14:paraId="134A9620" w14:textId="77777777" w:rsidR="00A3014C" w:rsidRPr="00816BCA" w:rsidRDefault="00A3014C" w:rsidP="00A3014C">
            <w:pPr>
              <w:pStyle w:val="ListParagraph"/>
              <w:numPr>
                <w:ilvl w:val="0"/>
                <w:numId w:val="1"/>
              </w:numPr>
              <w:rPr>
                <w:rFonts w:ascii="Open Sans" w:hAnsi="Open Sans" w:cs="Open Sans"/>
                <w:sz w:val="18"/>
                <w:szCs w:val="18"/>
              </w:rPr>
            </w:pPr>
            <w:r w:rsidRPr="00816BCA">
              <w:rPr>
                <w:rFonts w:ascii="Open Sans" w:hAnsi="Open Sans" w:cs="Open Sans"/>
                <w:sz w:val="18"/>
                <w:szCs w:val="18"/>
              </w:rPr>
              <w:t>Disaster recovery</w:t>
            </w:r>
          </w:p>
          <w:p w14:paraId="2F6E056B" w14:textId="77777777" w:rsidR="00A3014C" w:rsidRPr="00816BCA" w:rsidRDefault="00A3014C" w:rsidP="00A3014C">
            <w:pPr>
              <w:pStyle w:val="ListParagraph"/>
              <w:numPr>
                <w:ilvl w:val="0"/>
                <w:numId w:val="1"/>
              </w:numPr>
              <w:rPr>
                <w:rFonts w:ascii="Open Sans" w:hAnsi="Open Sans" w:cs="Open Sans"/>
                <w:sz w:val="18"/>
                <w:szCs w:val="18"/>
              </w:rPr>
            </w:pPr>
            <w:r w:rsidRPr="00816BCA">
              <w:rPr>
                <w:rFonts w:ascii="Open Sans" w:hAnsi="Open Sans" w:cs="Open Sans"/>
                <w:sz w:val="18"/>
                <w:szCs w:val="18"/>
              </w:rPr>
              <w:t>Program evaluation</w:t>
            </w:r>
          </w:p>
          <w:p w14:paraId="3607DC04" w14:textId="56430DE3" w:rsidR="00A3014C" w:rsidRPr="00816BCA" w:rsidRDefault="00A3014C" w:rsidP="00A3014C">
            <w:pPr>
              <w:rPr>
                <w:rFonts w:ascii="Open Sans" w:hAnsi="Open Sans" w:cs="Open Sans"/>
                <w:sz w:val="18"/>
                <w:szCs w:val="18"/>
              </w:rPr>
            </w:pPr>
          </w:p>
        </w:tc>
      </w:tr>
      <w:tr w:rsidR="00DD182C" w:rsidRPr="00816BCA" w14:paraId="66C48AA5" w14:textId="77777777" w:rsidTr="5D382AAE">
        <w:trPr>
          <w:trHeight w:val="432"/>
        </w:trPr>
        <w:tc>
          <w:tcPr>
            <w:tcW w:w="4661" w:type="dxa"/>
            <w:gridSpan w:val="2"/>
            <w:shd w:val="clear" w:color="auto" w:fill="F2F2F2" w:themeFill="background1" w:themeFillShade="F2"/>
          </w:tcPr>
          <w:p w14:paraId="117E70F2" w14:textId="22D4CBCE" w:rsidR="00DD182C" w:rsidRPr="00816BCA" w:rsidRDefault="00DD182C" w:rsidP="00DD182C">
            <w:pPr>
              <w:tabs>
                <w:tab w:val="left" w:pos="2402"/>
              </w:tabs>
              <w:rPr>
                <w:rFonts w:ascii="Open Sans" w:hAnsi="Open Sans" w:cs="Open Sans"/>
                <w:sz w:val="18"/>
                <w:szCs w:val="18"/>
              </w:rPr>
            </w:pPr>
            <w:r w:rsidRPr="00816BCA">
              <w:rPr>
                <w:rFonts w:ascii="Open Sans" w:hAnsi="Open Sans" w:cs="Open Sans"/>
                <w:b/>
                <w:bCs/>
                <w:sz w:val="18"/>
                <w:szCs w:val="18"/>
              </w:rPr>
              <w:t>§491.12(e)(4)</w:t>
            </w:r>
            <w:r w:rsidRPr="00816BCA">
              <w:rPr>
                <w:rFonts w:ascii="Open Sans" w:hAnsi="Open Sans" w:cs="Open Sans"/>
                <w:b/>
                <w:bCs/>
                <w:sz w:val="18"/>
                <w:szCs w:val="18"/>
              </w:rPr>
              <w:tab/>
              <w:t>TAG: E-0042</w:t>
            </w:r>
          </w:p>
        </w:tc>
        <w:tc>
          <w:tcPr>
            <w:tcW w:w="8292" w:type="dxa"/>
            <w:gridSpan w:val="4"/>
            <w:shd w:val="clear" w:color="auto" w:fill="F2F2F2" w:themeFill="background1" w:themeFillShade="F2"/>
          </w:tcPr>
          <w:p w14:paraId="3ABFAFB5" w14:textId="4CA62A61" w:rsidR="00DD182C" w:rsidRPr="00816BCA" w:rsidRDefault="00DD182C" w:rsidP="00DD182C">
            <w:pPr>
              <w:ind w:left="1508" w:hanging="1508"/>
              <w:rPr>
                <w:rFonts w:ascii="Open Sans" w:hAnsi="Open Sans" w:cs="Open Sans"/>
                <w:sz w:val="18"/>
                <w:szCs w:val="18"/>
              </w:rPr>
            </w:pPr>
            <w:r w:rsidRPr="00816BCA">
              <w:rPr>
                <w:rFonts w:ascii="Open Sans" w:hAnsi="Open Sans" w:cs="Open Sans"/>
                <w:b/>
                <w:bCs/>
                <w:sz w:val="18"/>
                <w:szCs w:val="18"/>
              </w:rPr>
              <w:t xml:space="preserve">EM.09.01.01 </w:t>
            </w:r>
            <w:r w:rsidRPr="00816BCA">
              <w:rPr>
                <w:rFonts w:ascii="Open Sans" w:hAnsi="Open Sans" w:cs="Open Sans"/>
                <w:b/>
                <w:bCs/>
                <w:sz w:val="18"/>
                <w:szCs w:val="18"/>
              </w:rPr>
              <w:tab/>
              <w:t>The organization has a comprehensive emergency management program that utilizes an all-hazards approach.</w:t>
            </w:r>
          </w:p>
        </w:tc>
      </w:tr>
      <w:tr w:rsidR="001229EE" w:rsidRPr="00816BCA" w14:paraId="257EF228" w14:textId="77777777" w:rsidTr="5D382AAE">
        <w:tc>
          <w:tcPr>
            <w:tcW w:w="4661" w:type="dxa"/>
            <w:gridSpan w:val="2"/>
            <w:vMerge w:val="restart"/>
          </w:tcPr>
          <w:p w14:paraId="1162954D" w14:textId="6D07C6D0" w:rsidR="001229EE" w:rsidRPr="00816BCA" w:rsidRDefault="001229EE" w:rsidP="00DD182C">
            <w:pPr>
              <w:rPr>
                <w:rFonts w:ascii="Open Sans" w:hAnsi="Open Sans" w:cs="Open Sans"/>
                <w:sz w:val="18"/>
                <w:szCs w:val="18"/>
              </w:rPr>
            </w:pPr>
            <w:r w:rsidRPr="00816BCA">
              <w:rPr>
                <w:rFonts w:ascii="Open Sans" w:hAnsi="Open Sans" w:cs="Open Sans"/>
                <w:sz w:val="18"/>
                <w:szCs w:val="18"/>
              </w:rPr>
              <w:t>(4) Include a unified and integrated emergency plan that meets the requirements of paragraphs (a)(2), (3), and (4) of this section. The unified and integrated emergency plan must also be based on and include all of the following:</w:t>
            </w:r>
          </w:p>
        </w:tc>
        <w:tc>
          <w:tcPr>
            <w:tcW w:w="868" w:type="dxa"/>
            <w:gridSpan w:val="2"/>
          </w:tcPr>
          <w:p w14:paraId="357BF67B" w14:textId="650B0641" w:rsidR="001229EE" w:rsidRPr="00816BCA" w:rsidRDefault="001229EE" w:rsidP="00DD182C">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85568" behindDoc="0" locked="0" layoutInCell="1" allowOverlap="1" wp14:anchorId="72FBDC87" wp14:editId="43481CFB">
                  <wp:simplePos x="0" y="0"/>
                  <wp:positionH relativeFrom="column">
                    <wp:posOffset>61595</wp:posOffset>
                  </wp:positionH>
                  <wp:positionV relativeFrom="paragraph">
                    <wp:posOffset>383540</wp:posOffset>
                  </wp:positionV>
                  <wp:extent cx="200025" cy="200025"/>
                  <wp:effectExtent l="0" t="0" r="9525" b="9525"/>
                  <wp:wrapSquare wrapText="bothSides"/>
                  <wp:docPr id="852952291"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24" w:type="dxa"/>
            <w:gridSpan w:val="2"/>
          </w:tcPr>
          <w:p w14:paraId="1164FA14" w14:textId="77777777" w:rsidR="001229EE" w:rsidRPr="00816BCA" w:rsidRDefault="001229EE" w:rsidP="00DD182C">
            <w:pPr>
              <w:rPr>
                <w:rFonts w:ascii="Open Sans" w:hAnsi="Open Sans" w:cs="Open Sans"/>
                <w:sz w:val="18"/>
                <w:szCs w:val="18"/>
              </w:rPr>
            </w:pPr>
            <w:r w:rsidRPr="00816BCA">
              <w:rPr>
                <w:rFonts w:ascii="Open Sans" w:hAnsi="Open Sans" w:cs="Open Sans"/>
                <w:sz w:val="18"/>
                <w:szCs w:val="18"/>
              </w:rPr>
              <w:t>The organization has a written comprehensive emergency management program that utilizes an all-hazards approach. The program includes, but is not limited to, the following:</w:t>
            </w:r>
          </w:p>
          <w:p w14:paraId="69DA9539" w14:textId="77777777" w:rsidR="001229EE" w:rsidRPr="00816BCA" w:rsidRDefault="001229EE" w:rsidP="00DD182C">
            <w:pPr>
              <w:pStyle w:val="ListParagraph"/>
              <w:numPr>
                <w:ilvl w:val="0"/>
                <w:numId w:val="1"/>
              </w:numPr>
              <w:rPr>
                <w:rFonts w:ascii="Open Sans" w:hAnsi="Open Sans" w:cs="Open Sans"/>
                <w:sz w:val="18"/>
                <w:szCs w:val="18"/>
              </w:rPr>
            </w:pPr>
            <w:r w:rsidRPr="00816BCA">
              <w:rPr>
                <w:rFonts w:ascii="Open Sans" w:hAnsi="Open Sans" w:cs="Open Sans"/>
                <w:sz w:val="18"/>
                <w:szCs w:val="18"/>
              </w:rPr>
              <w:t>Leadership structure and program accountability</w:t>
            </w:r>
          </w:p>
          <w:p w14:paraId="019BA23F" w14:textId="77777777" w:rsidR="001229EE" w:rsidRPr="00816BCA" w:rsidRDefault="001229EE" w:rsidP="00DD182C">
            <w:pPr>
              <w:pStyle w:val="ListParagraph"/>
              <w:numPr>
                <w:ilvl w:val="0"/>
                <w:numId w:val="1"/>
              </w:numPr>
              <w:rPr>
                <w:rFonts w:ascii="Open Sans" w:hAnsi="Open Sans" w:cs="Open Sans"/>
                <w:sz w:val="18"/>
                <w:szCs w:val="18"/>
              </w:rPr>
            </w:pPr>
            <w:r w:rsidRPr="00816BCA">
              <w:rPr>
                <w:rFonts w:ascii="Open Sans" w:hAnsi="Open Sans" w:cs="Open Sans"/>
                <w:sz w:val="18"/>
                <w:szCs w:val="18"/>
              </w:rPr>
              <w:t>Hazard vulnerability analysis</w:t>
            </w:r>
          </w:p>
          <w:p w14:paraId="4AAC0C00" w14:textId="77777777" w:rsidR="001229EE" w:rsidRPr="00816BCA" w:rsidRDefault="001229EE" w:rsidP="00DD182C">
            <w:pPr>
              <w:pStyle w:val="ListParagraph"/>
              <w:numPr>
                <w:ilvl w:val="0"/>
                <w:numId w:val="1"/>
              </w:numPr>
              <w:rPr>
                <w:rFonts w:ascii="Open Sans" w:hAnsi="Open Sans" w:cs="Open Sans"/>
                <w:sz w:val="18"/>
                <w:szCs w:val="18"/>
              </w:rPr>
            </w:pPr>
            <w:r w:rsidRPr="00816BCA">
              <w:rPr>
                <w:rFonts w:ascii="Open Sans" w:hAnsi="Open Sans" w:cs="Open Sans"/>
                <w:sz w:val="18"/>
                <w:szCs w:val="18"/>
              </w:rPr>
              <w:t>Mitigation and preparedness activities</w:t>
            </w:r>
          </w:p>
          <w:p w14:paraId="45552FEC" w14:textId="77777777" w:rsidR="001229EE" w:rsidRPr="00816BCA" w:rsidRDefault="001229EE" w:rsidP="00DD182C">
            <w:pPr>
              <w:pStyle w:val="ListParagraph"/>
              <w:numPr>
                <w:ilvl w:val="0"/>
                <w:numId w:val="1"/>
              </w:numPr>
              <w:rPr>
                <w:rFonts w:ascii="Open Sans" w:hAnsi="Open Sans" w:cs="Open Sans"/>
                <w:sz w:val="18"/>
                <w:szCs w:val="18"/>
              </w:rPr>
            </w:pPr>
            <w:r w:rsidRPr="00816BCA">
              <w:rPr>
                <w:rFonts w:ascii="Open Sans" w:hAnsi="Open Sans" w:cs="Open Sans"/>
                <w:sz w:val="18"/>
                <w:szCs w:val="18"/>
              </w:rPr>
              <w:t>Emergency operations plan and policies and procedures</w:t>
            </w:r>
          </w:p>
          <w:p w14:paraId="701C4075" w14:textId="77777777" w:rsidR="001229EE" w:rsidRPr="00816BCA" w:rsidRDefault="001229EE" w:rsidP="00DD182C">
            <w:pPr>
              <w:pStyle w:val="ListParagraph"/>
              <w:numPr>
                <w:ilvl w:val="0"/>
                <w:numId w:val="1"/>
              </w:numPr>
              <w:rPr>
                <w:rFonts w:ascii="Open Sans" w:hAnsi="Open Sans" w:cs="Open Sans"/>
                <w:sz w:val="18"/>
                <w:szCs w:val="18"/>
              </w:rPr>
            </w:pPr>
            <w:r w:rsidRPr="00816BCA">
              <w:rPr>
                <w:rFonts w:ascii="Open Sans" w:hAnsi="Open Sans" w:cs="Open Sans"/>
                <w:sz w:val="18"/>
                <w:szCs w:val="18"/>
              </w:rPr>
              <w:t>Education and training</w:t>
            </w:r>
          </w:p>
          <w:p w14:paraId="06E1AC89" w14:textId="77777777" w:rsidR="001229EE" w:rsidRPr="00816BCA" w:rsidRDefault="001229EE" w:rsidP="00DD182C">
            <w:pPr>
              <w:pStyle w:val="ListParagraph"/>
              <w:numPr>
                <w:ilvl w:val="0"/>
                <w:numId w:val="1"/>
              </w:numPr>
              <w:rPr>
                <w:rFonts w:ascii="Open Sans" w:hAnsi="Open Sans" w:cs="Open Sans"/>
                <w:sz w:val="18"/>
                <w:szCs w:val="18"/>
              </w:rPr>
            </w:pPr>
            <w:r w:rsidRPr="00816BCA">
              <w:rPr>
                <w:rFonts w:ascii="Open Sans" w:hAnsi="Open Sans" w:cs="Open Sans"/>
                <w:sz w:val="18"/>
                <w:szCs w:val="18"/>
              </w:rPr>
              <w:t>Exercises and testing</w:t>
            </w:r>
          </w:p>
          <w:p w14:paraId="1AA4CA21" w14:textId="77777777" w:rsidR="001229EE" w:rsidRPr="00816BCA" w:rsidRDefault="001229EE" w:rsidP="00DD182C">
            <w:pPr>
              <w:pStyle w:val="ListParagraph"/>
              <w:numPr>
                <w:ilvl w:val="0"/>
                <w:numId w:val="1"/>
              </w:numPr>
              <w:rPr>
                <w:rFonts w:ascii="Open Sans" w:hAnsi="Open Sans" w:cs="Open Sans"/>
                <w:sz w:val="18"/>
                <w:szCs w:val="18"/>
              </w:rPr>
            </w:pPr>
            <w:r w:rsidRPr="00816BCA">
              <w:rPr>
                <w:rFonts w:ascii="Open Sans" w:hAnsi="Open Sans" w:cs="Open Sans"/>
                <w:sz w:val="18"/>
                <w:szCs w:val="18"/>
              </w:rPr>
              <w:t>Continuity of operations plan</w:t>
            </w:r>
          </w:p>
          <w:p w14:paraId="3EEB1CF8" w14:textId="77777777" w:rsidR="001229EE" w:rsidRPr="00816BCA" w:rsidRDefault="001229EE" w:rsidP="00DD182C">
            <w:pPr>
              <w:pStyle w:val="ListParagraph"/>
              <w:numPr>
                <w:ilvl w:val="0"/>
                <w:numId w:val="1"/>
              </w:numPr>
              <w:rPr>
                <w:rFonts w:ascii="Open Sans" w:hAnsi="Open Sans" w:cs="Open Sans"/>
                <w:sz w:val="18"/>
                <w:szCs w:val="18"/>
              </w:rPr>
            </w:pPr>
            <w:r w:rsidRPr="00816BCA">
              <w:rPr>
                <w:rFonts w:ascii="Open Sans" w:hAnsi="Open Sans" w:cs="Open Sans"/>
                <w:sz w:val="18"/>
                <w:szCs w:val="18"/>
              </w:rPr>
              <w:t>Disaster recovery</w:t>
            </w:r>
          </w:p>
          <w:p w14:paraId="5CC32CC9" w14:textId="77777777" w:rsidR="001229EE" w:rsidRPr="00816BCA" w:rsidRDefault="001229EE" w:rsidP="00DD182C">
            <w:pPr>
              <w:pStyle w:val="ListParagraph"/>
              <w:numPr>
                <w:ilvl w:val="0"/>
                <w:numId w:val="1"/>
              </w:numPr>
              <w:rPr>
                <w:rFonts w:ascii="Open Sans" w:hAnsi="Open Sans" w:cs="Open Sans"/>
                <w:sz w:val="18"/>
                <w:szCs w:val="18"/>
              </w:rPr>
            </w:pPr>
            <w:r w:rsidRPr="00816BCA">
              <w:rPr>
                <w:rFonts w:ascii="Open Sans" w:hAnsi="Open Sans" w:cs="Open Sans"/>
                <w:sz w:val="18"/>
                <w:szCs w:val="18"/>
              </w:rPr>
              <w:t>Program evaluation</w:t>
            </w:r>
          </w:p>
          <w:p w14:paraId="0E065F33" w14:textId="7856D024" w:rsidR="001229EE" w:rsidRPr="00816BCA" w:rsidRDefault="001229EE" w:rsidP="00DD182C">
            <w:pPr>
              <w:rPr>
                <w:rFonts w:ascii="Open Sans" w:hAnsi="Open Sans" w:cs="Open Sans"/>
                <w:sz w:val="18"/>
                <w:szCs w:val="18"/>
              </w:rPr>
            </w:pPr>
          </w:p>
        </w:tc>
      </w:tr>
      <w:tr w:rsidR="001229EE" w:rsidRPr="00816BCA" w14:paraId="3BC112E4" w14:textId="77777777" w:rsidTr="5D382AAE">
        <w:tc>
          <w:tcPr>
            <w:tcW w:w="4661" w:type="dxa"/>
            <w:gridSpan w:val="2"/>
            <w:vMerge/>
          </w:tcPr>
          <w:p w14:paraId="35B01947" w14:textId="77777777" w:rsidR="001229EE" w:rsidRPr="00816BCA" w:rsidRDefault="001229EE" w:rsidP="00C856F4">
            <w:pPr>
              <w:rPr>
                <w:rFonts w:ascii="Open Sans" w:hAnsi="Open Sans" w:cs="Open Sans"/>
                <w:sz w:val="18"/>
                <w:szCs w:val="18"/>
              </w:rPr>
            </w:pPr>
          </w:p>
        </w:tc>
        <w:tc>
          <w:tcPr>
            <w:tcW w:w="8292" w:type="dxa"/>
            <w:gridSpan w:val="4"/>
            <w:shd w:val="clear" w:color="auto" w:fill="F2F2F2" w:themeFill="background1" w:themeFillShade="F2"/>
          </w:tcPr>
          <w:p w14:paraId="3FC6769C" w14:textId="4F6DF49D" w:rsidR="001229EE" w:rsidRPr="00816BCA" w:rsidRDefault="001229EE" w:rsidP="00C856F4">
            <w:pPr>
              <w:ind w:left="1508" w:hanging="1508"/>
              <w:rPr>
                <w:rFonts w:ascii="Open Sans" w:hAnsi="Open Sans" w:cs="Open Sans"/>
                <w:sz w:val="18"/>
                <w:szCs w:val="18"/>
              </w:rPr>
            </w:pPr>
            <w:r w:rsidRPr="00816BCA">
              <w:rPr>
                <w:rFonts w:ascii="Open Sans" w:hAnsi="Open Sans" w:cs="Open Sans"/>
                <w:b/>
                <w:bCs/>
                <w:sz w:val="18"/>
                <w:szCs w:val="18"/>
              </w:rPr>
              <w:t xml:space="preserve">EM.11.01.01 </w:t>
            </w:r>
            <w:r w:rsidRPr="00816BCA">
              <w:rPr>
                <w:rFonts w:ascii="Open Sans" w:hAnsi="Open Sans" w:cs="Open Sans"/>
                <w:b/>
                <w:bCs/>
                <w:sz w:val="18"/>
                <w:szCs w:val="18"/>
              </w:rPr>
              <w:tab/>
              <w:t>The organization conducts a hazard vulnerability analysis utilizing an all-hazards approach.</w:t>
            </w:r>
          </w:p>
        </w:tc>
      </w:tr>
      <w:tr w:rsidR="001229EE" w:rsidRPr="00816BCA" w14:paraId="57B06E1F" w14:textId="77777777" w:rsidTr="5D382AAE">
        <w:tc>
          <w:tcPr>
            <w:tcW w:w="4661" w:type="dxa"/>
            <w:gridSpan w:val="2"/>
            <w:vMerge/>
          </w:tcPr>
          <w:p w14:paraId="6AEB6EFC" w14:textId="77777777" w:rsidR="001229EE" w:rsidRPr="00816BCA" w:rsidRDefault="001229EE" w:rsidP="00C856F4">
            <w:pPr>
              <w:rPr>
                <w:rFonts w:ascii="Open Sans" w:hAnsi="Open Sans" w:cs="Open Sans"/>
                <w:sz w:val="18"/>
                <w:szCs w:val="18"/>
              </w:rPr>
            </w:pPr>
          </w:p>
        </w:tc>
        <w:tc>
          <w:tcPr>
            <w:tcW w:w="868" w:type="dxa"/>
            <w:gridSpan w:val="2"/>
          </w:tcPr>
          <w:p w14:paraId="70E29F7A" w14:textId="484E0C11" w:rsidR="001229EE" w:rsidRPr="00816BCA" w:rsidRDefault="001229EE" w:rsidP="00C856F4">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86592" behindDoc="0" locked="0" layoutInCell="1" allowOverlap="1" wp14:anchorId="7531CAA1" wp14:editId="12377641">
                  <wp:simplePos x="0" y="0"/>
                  <wp:positionH relativeFrom="column">
                    <wp:posOffset>61595</wp:posOffset>
                  </wp:positionH>
                  <wp:positionV relativeFrom="paragraph">
                    <wp:posOffset>383540</wp:posOffset>
                  </wp:positionV>
                  <wp:extent cx="200025" cy="200025"/>
                  <wp:effectExtent l="0" t="0" r="9525" b="9525"/>
                  <wp:wrapSquare wrapText="bothSides"/>
                  <wp:docPr id="1683567425"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3</w:t>
            </w:r>
          </w:p>
        </w:tc>
        <w:tc>
          <w:tcPr>
            <w:tcW w:w="7424" w:type="dxa"/>
            <w:gridSpan w:val="2"/>
          </w:tcPr>
          <w:p w14:paraId="1045F178" w14:textId="77777777" w:rsidR="001229EE" w:rsidRPr="00816BCA" w:rsidRDefault="001229EE" w:rsidP="00C856F4">
            <w:pPr>
              <w:rPr>
                <w:rFonts w:ascii="Open Sans" w:hAnsi="Open Sans" w:cs="Open Sans"/>
                <w:sz w:val="18"/>
                <w:szCs w:val="18"/>
              </w:rPr>
            </w:pPr>
            <w:r w:rsidRPr="00816BCA">
              <w:rPr>
                <w:rFonts w:ascii="Open Sans" w:hAnsi="Open Sans" w:cs="Open Sans"/>
                <w:sz w:val="18"/>
                <w:szCs w:val="18"/>
              </w:rPr>
              <w:t xml:space="preserve">The organization evaluates and prioritizes the findings of the hazard vulnerability analysis to determine which hazards present the highest likelihood of occurring and the impacts those hazards will have on the operating status of the organization and its ability to provide services. The findings are documented. </w:t>
            </w:r>
          </w:p>
          <w:p w14:paraId="650DA644" w14:textId="48208C28" w:rsidR="001229EE" w:rsidRPr="00816BCA" w:rsidRDefault="001229EE" w:rsidP="00C856F4">
            <w:pPr>
              <w:rPr>
                <w:rFonts w:ascii="Open Sans" w:hAnsi="Open Sans" w:cs="Open Sans"/>
                <w:sz w:val="18"/>
                <w:szCs w:val="18"/>
              </w:rPr>
            </w:pPr>
          </w:p>
        </w:tc>
      </w:tr>
      <w:tr w:rsidR="001229EE" w:rsidRPr="00816BCA" w14:paraId="74F470D4" w14:textId="77777777" w:rsidTr="5D382AAE">
        <w:tc>
          <w:tcPr>
            <w:tcW w:w="4661" w:type="dxa"/>
            <w:gridSpan w:val="2"/>
            <w:vMerge/>
          </w:tcPr>
          <w:p w14:paraId="31E103CD" w14:textId="77777777" w:rsidR="001229EE" w:rsidRPr="00816BCA" w:rsidRDefault="001229EE" w:rsidP="00C856F4">
            <w:pPr>
              <w:rPr>
                <w:rFonts w:ascii="Open Sans" w:hAnsi="Open Sans" w:cs="Open Sans"/>
                <w:sz w:val="18"/>
                <w:szCs w:val="18"/>
              </w:rPr>
            </w:pPr>
          </w:p>
        </w:tc>
        <w:tc>
          <w:tcPr>
            <w:tcW w:w="868" w:type="dxa"/>
            <w:gridSpan w:val="2"/>
          </w:tcPr>
          <w:p w14:paraId="1DA5860B" w14:textId="74C06783" w:rsidR="001229EE" w:rsidRPr="00816BCA" w:rsidRDefault="001229EE" w:rsidP="00C856F4">
            <w:pPr>
              <w:rPr>
                <w:rFonts w:ascii="Open Sans" w:hAnsi="Open Sans" w:cs="Open Sans"/>
                <w:sz w:val="18"/>
                <w:szCs w:val="18"/>
              </w:rPr>
            </w:pPr>
            <w:r w:rsidRPr="00816BCA">
              <w:rPr>
                <w:rFonts w:ascii="Open Sans" w:hAnsi="Open Sans" w:cs="Open Sans"/>
                <w:b/>
                <w:bCs/>
                <w:sz w:val="18"/>
                <w:szCs w:val="18"/>
              </w:rPr>
              <w:t>EP 4</w:t>
            </w:r>
          </w:p>
        </w:tc>
        <w:tc>
          <w:tcPr>
            <w:tcW w:w="7424" w:type="dxa"/>
            <w:gridSpan w:val="2"/>
          </w:tcPr>
          <w:p w14:paraId="664D35A0" w14:textId="77777777" w:rsidR="001229EE" w:rsidRPr="00816BCA" w:rsidRDefault="001229EE" w:rsidP="00C856F4">
            <w:pPr>
              <w:rPr>
                <w:rFonts w:ascii="Open Sans" w:hAnsi="Open Sans" w:cs="Open Sans"/>
                <w:sz w:val="18"/>
                <w:szCs w:val="18"/>
              </w:rPr>
            </w:pPr>
            <w:r w:rsidRPr="00816BCA">
              <w:rPr>
                <w:rFonts w:ascii="Open Sans" w:hAnsi="Open Sans" w:cs="Open Sans"/>
                <w:sz w:val="18"/>
                <w:szCs w:val="18"/>
              </w:rPr>
              <w:t xml:space="preserve">The organization uses its prioritized hazards from the hazard vulnerability analysis to identify and implement mitigation and preparedness actions to increase the resilience of the organization and help reduce disruption of essential services or functions. </w:t>
            </w:r>
          </w:p>
          <w:p w14:paraId="205B9874" w14:textId="35BD2973" w:rsidR="001229EE" w:rsidRPr="00816BCA" w:rsidRDefault="001229EE" w:rsidP="00AF7D50">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Mitigation activities may include reviewing agreements with other health care facilities, establishing an alternative meeting place in the event the organization is not accessible, reviewing supplies on hand and vendor alternatives, and planning how to protect medical records and back up electronic records.</w:t>
            </w:r>
          </w:p>
        </w:tc>
      </w:tr>
      <w:tr w:rsidR="001229EE" w:rsidRPr="00816BCA" w14:paraId="65E8C3FA" w14:textId="77777777" w:rsidTr="5D382AAE">
        <w:tc>
          <w:tcPr>
            <w:tcW w:w="4661" w:type="dxa"/>
            <w:gridSpan w:val="2"/>
            <w:vMerge/>
          </w:tcPr>
          <w:p w14:paraId="2E072EBD" w14:textId="77777777" w:rsidR="001229EE" w:rsidRPr="00816BCA" w:rsidRDefault="001229EE" w:rsidP="00735BCC">
            <w:pPr>
              <w:rPr>
                <w:rFonts w:ascii="Open Sans" w:hAnsi="Open Sans" w:cs="Open Sans"/>
                <w:sz w:val="18"/>
                <w:szCs w:val="18"/>
              </w:rPr>
            </w:pPr>
          </w:p>
        </w:tc>
        <w:tc>
          <w:tcPr>
            <w:tcW w:w="8292" w:type="dxa"/>
            <w:gridSpan w:val="4"/>
            <w:shd w:val="clear" w:color="auto" w:fill="F2F2F2" w:themeFill="background1" w:themeFillShade="F2"/>
          </w:tcPr>
          <w:p w14:paraId="109A5771" w14:textId="77777777" w:rsidR="001229EE" w:rsidRPr="00816BCA" w:rsidRDefault="001229EE" w:rsidP="00735BCC">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EM.12.01.01 </w:t>
            </w:r>
            <w:r w:rsidRPr="00816BCA">
              <w:rPr>
                <w:rFonts w:ascii="Open Sans" w:hAnsi="Open Sans" w:cs="Open Sans"/>
                <w:b/>
                <w:bCs/>
                <w:sz w:val="18"/>
                <w:szCs w:val="18"/>
              </w:rPr>
              <w:tab/>
              <w:t xml:space="preserve">The organization develops an emergency operations plan (EOP) based on all-hazards approach. </w:t>
            </w:r>
          </w:p>
          <w:p w14:paraId="0C19567B" w14:textId="77777777" w:rsidR="001229EE" w:rsidRPr="00816BCA" w:rsidRDefault="001229EE" w:rsidP="00735BCC">
            <w:pPr>
              <w:tabs>
                <w:tab w:val="left" w:pos="1331"/>
              </w:tabs>
              <w:spacing w:before="60"/>
              <w:ind w:left="1331" w:hanging="1331"/>
              <w:rPr>
                <w:rFonts w:ascii="Open Sans" w:hAnsi="Open Sans" w:cs="Open Sans"/>
                <w:i/>
                <w:iCs/>
                <w:sz w:val="16"/>
                <w:szCs w:val="16"/>
              </w:rPr>
            </w:pPr>
            <w:r w:rsidRPr="00816BCA">
              <w:rPr>
                <w:rFonts w:ascii="Open Sans" w:hAnsi="Open Sans" w:cs="Open Sans"/>
                <w:b/>
                <w:bCs/>
                <w:sz w:val="18"/>
                <w:szCs w:val="18"/>
              </w:rPr>
              <w:tab/>
            </w: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its prioritized hazards identified as part of its hazard vulnerability analysis when developing an emergency operations plan. </w:t>
            </w:r>
          </w:p>
          <w:p w14:paraId="571F46B7" w14:textId="43176AA6" w:rsidR="001229EE" w:rsidRPr="00816BCA" w:rsidRDefault="001229EE" w:rsidP="00735BCC">
            <w:pPr>
              <w:ind w:left="1328" w:hanging="1328"/>
              <w:rPr>
                <w:rFonts w:ascii="Open Sans" w:hAnsi="Open Sans" w:cs="Open Sans"/>
                <w:sz w:val="18"/>
                <w:szCs w:val="18"/>
              </w:rPr>
            </w:pPr>
            <w:r w:rsidRPr="00816BCA">
              <w:rPr>
                <w:rFonts w:ascii="Open Sans" w:hAnsi="Open Sans" w:cs="Open Sans"/>
                <w:i/>
                <w:iCs/>
                <w:sz w:val="16"/>
                <w:szCs w:val="16"/>
              </w:rPr>
              <w:tab/>
            </w: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1229EE" w:rsidRPr="00816BCA" w14:paraId="53E5BD11" w14:textId="77777777" w:rsidTr="5D382AAE">
        <w:tc>
          <w:tcPr>
            <w:tcW w:w="4661" w:type="dxa"/>
            <w:gridSpan w:val="2"/>
            <w:vMerge/>
          </w:tcPr>
          <w:p w14:paraId="73678340" w14:textId="77777777" w:rsidR="001229EE" w:rsidRPr="00816BCA" w:rsidRDefault="001229EE" w:rsidP="001229EE">
            <w:pPr>
              <w:rPr>
                <w:rFonts w:ascii="Open Sans" w:hAnsi="Open Sans" w:cs="Open Sans"/>
                <w:sz w:val="18"/>
                <w:szCs w:val="18"/>
              </w:rPr>
            </w:pPr>
          </w:p>
        </w:tc>
        <w:tc>
          <w:tcPr>
            <w:tcW w:w="868" w:type="dxa"/>
            <w:gridSpan w:val="2"/>
          </w:tcPr>
          <w:p w14:paraId="65232143" w14:textId="543E6D05" w:rsidR="001229EE" w:rsidRPr="00816BCA" w:rsidRDefault="001229EE" w:rsidP="001229EE">
            <w:pPr>
              <w:rPr>
                <w:rFonts w:ascii="Open Sans" w:hAnsi="Open Sans" w:cs="Open Sans"/>
                <w:b/>
                <w:bCs/>
                <w:sz w:val="18"/>
                <w:szCs w:val="18"/>
              </w:rPr>
            </w:pPr>
            <w:r w:rsidRPr="00816BCA">
              <w:rPr>
                <w:rFonts w:ascii="Open Sans" w:hAnsi="Open Sans" w:cs="Open Sans"/>
                <w:noProof/>
                <w:sz w:val="18"/>
                <w:szCs w:val="18"/>
              </w:rPr>
              <w:drawing>
                <wp:anchor distT="0" distB="0" distL="114300" distR="114300" simplePos="0" relativeHeight="251887616" behindDoc="0" locked="0" layoutInCell="1" allowOverlap="1" wp14:anchorId="79E93127" wp14:editId="020FAB4B">
                  <wp:simplePos x="0" y="0"/>
                  <wp:positionH relativeFrom="column">
                    <wp:posOffset>61595</wp:posOffset>
                  </wp:positionH>
                  <wp:positionV relativeFrom="paragraph">
                    <wp:posOffset>383540</wp:posOffset>
                  </wp:positionV>
                  <wp:extent cx="200025" cy="200025"/>
                  <wp:effectExtent l="0" t="0" r="9525" b="9525"/>
                  <wp:wrapSquare wrapText="bothSides"/>
                  <wp:docPr id="831734448"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24" w:type="dxa"/>
            <w:gridSpan w:val="2"/>
          </w:tcPr>
          <w:p w14:paraId="2E2B151E" w14:textId="77777777" w:rsidR="001229EE" w:rsidRPr="00816BCA" w:rsidRDefault="001229EE" w:rsidP="001229EE">
            <w:pPr>
              <w:rPr>
                <w:rFonts w:ascii="Open Sans" w:hAnsi="Open Sans" w:cs="Open Sans"/>
                <w:sz w:val="18"/>
                <w:szCs w:val="18"/>
              </w:rPr>
            </w:pPr>
            <w:r w:rsidRPr="00816BCA">
              <w:rPr>
                <w:rFonts w:ascii="Open Sans" w:hAnsi="Open Sans" w:cs="Open Sans"/>
                <w:sz w:val="18"/>
                <w:szCs w:val="18"/>
              </w:rPr>
              <w:t xml:space="preserve">The organization’s emergency operations plan identifies the patient populations(s) that it will serve and the types of services it would have the ability to provide in an emergency or disaster event. </w:t>
            </w:r>
          </w:p>
          <w:p w14:paraId="0FC000A7" w14:textId="77777777" w:rsidR="001229EE" w:rsidRPr="00816BCA" w:rsidRDefault="001229EE" w:rsidP="001229EE">
            <w:pPr>
              <w:rPr>
                <w:rFonts w:ascii="Open Sans" w:hAnsi="Open Sans" w:cs="Open Sans"/>
                <w:sz w:val="18"/>
                <w:szCs w:val="18"/>
              </w:rPr>
            </w:pPr>
          </w:p>
        </w:tc>
      </w:tr>
      <w:tr w:rsidR="001229EE" w:rsidRPr="00816BCA" w14:paraId="5A07FFD1" w14:textId="77777777" w:rsidTr="5D382AAE">
        <w:tc>
          <w:tcPr>
            <w:tcW w:w="4661" w:type="dxa"/>
            <w:gridSpan w:val="2"/>
            <w:vMerge/>
          </w:tcPr>
          <w:p w14:paraId="52217C83" w14:textId="77777777" w:rsidR="001229EE" w:rsidRPr="00816BCA" w:rsidRDefault="001229EE" w:rsidP="001229EE">
            <w:pPr>
              <w:rPr>
                <w:rFonts w:ascii="Open Sans" w:hAnsi="Open Sans" w:cs="Open Sans"/>
                <w:sz w:val="18"/>
                <w:szCs w:val="18"/>
              </w:rPr>
            </w:pPr>
          </w:p>
        </w:tc>
        <w:tc>
          <w:tcPr>
            <w:tcW w:w="868" w:type="dxa"/>
            <w:gridSpan w:val="2"/>
          </w:tcPr>
          <w:p w14:paraId="69B2839B" w14:textId="1839992D" w:rsidR="001229EE" w:rsidRPr="00816BCA" w:rsidRDefault="001229EE" w:rsidP="001229EE">
            <w:pPr>
              <w:rPr>
                <w:rFonts w:ascii="Open Sans" w:hAnsi="Open Sans" w:cs="Open Sans"/>
                <w:b/>
                <w:bCs/>
                <w:sz w:val="18"/>
                <w:szCs w:val="18"/>
              </w:rPr>
            </w:pPr>
            <w:r w:rsidRPr="00816BCA">
              <w:rPr>
                <w:rFonts w:ascii="Open Sans" w:hAnsi="Open Sans" w:cs="Open Sans"/>
                <w:b/>
                <w:bCs/>
                <w:sz w:val="18"/>
                <w:szCs w:val="18"/>
              </w:rPr>
              <w:t>EP 6</w:t>
            </w:r>
          </w:p>
        </w:tc>
        <w:tc>
          <w:tcPr>
            <w:tcW w:w="7424" w:type="dxa"/>
            <w:gridSpan w:val="2"/>
          </w:tcPr>
          <w:p w14:paraId="006FBF3C" w14:textId="728ACD62" w:rsidR="001229EE" w:rsidRPr="00816BCA" w:rsidRDefault="001229EE" w:rsidP="001229EE">
            <w:pPr>
              <w:rPr>
                <w:rFonts w:ascii="Open Sans" w:hAnsi="Open Sans" w:cs="Open Sans"/>
                <w:sz w:val="18"/>
                <w:szCs w:val="18"/>
              </w:rPr>
            </w:pPr>
            <w:r w:rsidRPr="00816BCA">
              <w:rPr>
                <w:rFonts w:ascii="Open Sans" w:hAnsi="Open Sans" w:cs="Open Sans"/>
                <w:sz w:val="18"/>
                <w:szCs w:val="18"/>
              </w:rPr>
              <w:t xml:space="preserve">The organization’s emergency operations plan includes a process for cooperating and collaborating with other health care organizations, relevant community partners (such as fire, police, local incident command, public health departments), and relevant authorities (such as federal, state, tribal, regional, and local emergency preparedness staff). </w:t>
            </w:r>
          </w:p>
        </w:tc>
      </w:tr>
      <w:tr w:rsidR="00650950" w:rsidRPr="00816BCA" w14:paraId="643D61D7" w14:textId="77777777" w:rsidTr="5D382AAE">
        <w:trPr>
          <w:trHeight w:val="432"/>
        </w:trPr>
        <w:tc>
          <w:tcPr>
            <w:tcW w:w="4661" w:type="dxa"/>
            <w:gridSpan w:val="2"/>
            <w:shd w:val="clear" w:color="auto" w:fill="F2F2F2" w:themeFill="background1" w:themeFillShade="F2"/>
          </w:tcPr>
          <w:p w14:paraId="3F49E9DD" w14:textId="3DEBF8EF" w:rsidR="00650950" w:rsidRPr="00816BCA" w:rsidRDefault="00650950" w:rsidP="00650950">
            <w:pPr>
              <w:tabs>
                <w:tab w:val="left" w:pos="2402"/>
              </w:tabs>
              <w:rPr>
                <w:rFonts w:ascii="Open Sans" w:hAnsi="Open Sans" w:cs="Open Sans"/>
                <w:sz w:val="18"/>
                <w:szCs w:val="18"/>
              </w:rPr>
            </w:pPr>
            <w:r w:rsidRPr="00816BCA">
              <w:rPr>
                <w:rFonts w:ascii="Open Sans" w:hAnsi="Open Sans" w:cs="Open Sans"/>
                <w:b/>
                <w:bCs/>
                <w:sz w:val="18"/>
                <w:szCs w:val="18"/>
              </w:rPr>
              <w:t>§491.12(e)(4)(</w:t>
            </w:r>
            <w:proofErr w:type="spellStart"/>
            <w:r w:rsidRPr="00816BCA">
              <w:rPr>
                <w:rFonts w:ascii="Open Sans" w:hAnsi="Open Sans" w:cs="Open Sans"/>
                <w:b/>
                <w:bCs/>
                <w:sz w:val="18"/>
                <w:szCs w:val="18"/>
              </w:rPr>
              <w:t>i</w:t>
            </w:r>
            <w:proofErr w:type="spellEnd"/>
            <w:r w:rsidRPr="00816BCA">
              <w:rPr>
                <w:rFonts w:ascii="Open Sans" w:hAnsi="Open Sans" w:cs="Open Sans"/>
                <w:b/>
                <w:bCs/>
                <w:sz w:val="18"/>
                <w:szCs w:val="18"/>
              </w:rPr>
              <w:t>)</w:t>
            </w:r>
            <w:r w:rsidRPr="00816BCA">
              <w:rPr>
                <w:rFonts w:ascii="Open Sans" w:hAnsi="Open Sans" w:cs="Open Sans"/>
                <w:b/>
                <w:bCs/>
                <w:sz w:val="18"/>
                <w:szCs w:val="18"/>
              </w:rPr>
              <w:tab/>
              <w:t>TAG: E-0042</w:t>
            </w:r>
          </w:p>
        </w:tc>
        <w:tc>
          <w:tcPr>
            <w:tcW w:w="8292" w:type="dxa"/>
            <w:gridSpan w:val="4"/>
            <w:shd w:val="clear" w:color="auto" w:fill="F2F2F2" w:themeFill="background1" w:themeFillShade="F2"/>
          </w:tcPr>
          <w:p w14:paraId="119D8D2B" w14:textId="45EFFA3E" w:rsidR="00650950" w:rsidRPr="00816BCA" w:rsidRDefault="00650950" w:rsidP="00650950">
            <w:pPr>
              <w:ind w:left="1508" w:hanging="1508"/>
              <w:rPr>
                <w:rFonts w:ascii="Open Sans" w:hAnsi="Open Sans" w:cs="Open Sans"/>
                <w:sz w:val="18"/>
                <w:szCs w:val="18"/>
              </w:rPr>
            </w:pPr>
            <w:r w:rsidRPr="00816BCA">
              <w:rPr>
                <w:rFonts w:ascii="Open Sans" w:hAnsi="Open Sans" w:cs="Open Sans"/>
                <w:b/>
                <w:bCs/>
                <w:sz w:val="18"/>
                <w:szCs w:val="18"/>
              </w:rPr>
              <w:t xml:space="preserve">EM.11.01.01 </w:t>
            </w:r>
            <w:r w:rsidRPr="00816BCA">
              <w:rPr>
                <w:rFonts w:ascii="Open Sans" w:hAnsi="Open Sans" w:cs="Open Sans"/>
                <w:b/>
                <w:bCs/>
                <w:sz w:val="18"/>
                <w:szCs w:val="18"/>
              </w:rPr>
              <w:tab/>
              <w:t>The organization conducts a hazard vulnerability analysis utilizing an all-hazards approach.</w:t>
            </w:r>
          </w:p>
        </w:tc>
      </w:tr>
      <w:tr w:rsidR="00C62169" w:rsidRPr="00816BCA" w14:paraId="2D3D7F79" w14:textId="77777777" w:rsidTr="5D382AAE">
        <w:tc>
          <w:tcPr>
            <w:tcW w:w="4661" w:type="dxa"/>
            <w:gridSpan w:val="2"/>
            <w:vMerge w:val="restart"/>
          </w:tcPr>
          <w:p w14:paraId="1C66443B" w14:textId="33B4131E" w:rsidR="00C62169" w:rsidRPr="00816BCA" w:rsidRDefault="00C62169" w:rsidP="003E6413">
            <w:pPr>
              <w:rPr>
                <w:rFonts w:ascii="Open Sans" w:hAnsi="Open Sans" w:cs="Open Sans"/>
                <w:sz w:val="18"/>
                <w:szCs w:val="18"/>
              </w:rPr>
            </w:pPr>
            <w:r w:rsidRPr="00816BCA">
              <w:rPr>
                <w:rFonts w:ascii="Open Sans" w:hAnsi="Open Sans" w:cs="Open Sans"/>
                <w:sz w:val="18"/>
                <w:szCs w:val="18"/>
              </w:rPr>
              <w:t>(</w:t>
            </w:r>
            <w:proofErr w:type="spellStart"/>
            <w:r w:rsidRPr="00816BCA">
              <w:rPr>
                <w:rFonts w:ascii="Open Sans" w:hAnsi="Open Sans" w:cs="Open Sans"/>
                <w:sz w:val="18"/>
                <w:szCs w:val="18"/>
              </w:rPr>
              <w:t>i</w:t>
            </w:r>
            <w:proofErr w:type="spellEnd"/>
            <w:r w:rsidRPr="00816BCA">
              <w:rPr>
                <w:rFonts w:ascii="Open Sans" w:hAnsi="Open Sans" w:cs="Open Sans"/>
                <w:sz w:val="18"/>
                <w:szCs w:val="18"/>
              </w:rPr>
              <w:t>) A documented community-based risk assessment, utilizing an all-hazards approach.</w:t>
            </w:r>
          </w:p>
        </w:tc>
        <w:tc>
          <w:tcPr>
            <w:tcW w:w="868" w:type="dxa"/>
            <w:gridSpan w:val="2"/>
          </w:tcPr>
          <w:p w14:paraId="7499B5A3" w14:textId="6C557737" w:rsidR="00C62169" w:rsidRPr="00816BCA" w:rsidRDefault="00C62169" w:rsidP="003E6413">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914240" behindDoc="0" locked="0" layoutInCell="1" allowOverlap="1" wp14:anchorId="25CB6D32" wp14:editId="0828E684">
                  <wp:simplePos x="0" y="0"/>
                  <wp:positionH relativeFrom="column">
                    <wp:posOffset>61595</wp:posOffset>
                  </wp:positionH>
                  <wp:positionV relativeFrom="paragraph">
                    <wp:posOffset>383540</wp:posOffset>
                  </wp:positionV>
                  <wp:extent cx="200025" cy="200025"/>
                  <wp:effectExtent l="0" t="0" r="9525" b="9525"/>
                  <wp:wrapSquare wrapText="bothSides"/>
                  <wp:docPr id="1654154020"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24" w:type="dxa"/>
            <w:gridSpan w:val="2"/>
          </w:tcPr>
          <w:p w14:paraId="24201725" w14:textId="77777777" w:rsidR="00C62169" w:rsidRPr="00816BCA" w:rsidRDefault="00C62169" w:rsidP="003E6413">
            <w:pPr>
              <w:rPr>
                <w:rFonts w:ascii="Open Sans" w:hAnsi="Open Sans" w:cs="Open Sans"/>
                <w:sz w:val="18"/>
                <w:szCs w:val="18"/>
              </w:rPr>
            </w:pPr>
            <w:r w:rsidRPr="00816BCA">
              <w:rPr>
                <w:rFonts w:ascii="Open Sans" w:hAnsi="Open Sans" w:cs="Open Sans"/>
                <w:sz w:val="18"/>
                <w:szCs w:val="18"/>
              </w:rPr>
              <w:t xml:space="preserve">The organization conducts a hazard vulnerability analysis (HVA) using an all-hazards approach that includes identifying hazards that could occur at the organization and in the community where the organization is located. </w:t>
            </w:r>
          </w:p>
          <w:p w14:paraId="7E249AF6" w14:textId="77777777" w:rsidR="00C62169" w:rsidRPr="00816BCA" w:rsidRDefault="00C62169" w:rsidP="003E6413">
            <w:pPr>
              <w:rPr>
                <w:rFonts w:ascii="Open Sans" w:hAnsi="Open Sans" w:cs="Open Sans"/>
                <w:sz w:val="18"/>
                <w:szCs w:val="18"/>
              </w:rPr>
            </w:pPr>
            <w:r w:rsidRPr="00816BCA">
              <w:rPr>
                <w:rFonts w:ascii="Open Sans" w:hAnsi="Open Sans" w:cs="Open Sans"/>
                <w:sz w:val="18"/>
                <w:szCs w:val="18"/>
              </w:rPr>
              <w:t xml:space="preserve">The HVA findings are documented. </w:t>
            </w:r>
          </w:p>
          <w:p w14:paraId="5D59DC3B" w14:textId="77777777" w:rsidR="00C62169" w:rsidRPr="00816BCA" w:rsidRDefault="00C62169" w:rsidP="003E6413">
            <w:pPr>
              <w:rPr>
                <w:rFonts w:ascii="Open Sans" w:hAnsi="Open Sans" w:cs="Open Sans"/>
                <w:sz w:val="18"/>
                <w:szCs w:val="18"/>
              </w:rPr>
            </w:pPr>
          </w:p>
          <w:p w14:paraId="5B62AFDA" w14:textId="77777777" w:rsidR="00C62169" w:rsidRPr="00816BCA" w:rsidRDefault="00C62169" w:rsidP="003E6413">
            <w:pPr>
              <w:rPr>
                <w:rFonts w:ascii="Open Sans" w:hAnsi="Open Sans" w:cs="Open Sans"/>
                <w:i/>
                <w:iCs/>
                <w:sz w:val="16"/>
                <w:szCs w:val="16"/>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If the organization has multiple sites, then separate HVAs are only required if the sites are in different geographic locations, have different hazards or threats or the patient population and services offered are unique to this facility. The findings are documented. </w:t>
            </w:r>
          </w:p>
          <w:p w14:paraId="1A54408F" w14:textId="7ADFBE70" w:rsidR="00C62169" w:rsidRPr="00816BCA" w:rsidRDefault="00C62169" w:rsidP="003E6413">
            <w:pPr>
              <w:rPr>
                <w:rFonts w:ascii="Open Sans" w:hAnsi="Open Sans" w:cs="Open Sans"/>
                <w:sz w:val="18"/>
                <w:szCs w:val="18"/>
              </w:rPr>
            </w:pPr>
          </w:p>
        </w:tc>
      </w:tr>
      <w:tr w:rsidR="00C62169" w:rsidRPr="00816BCA" w14:paraId="20000066" w14:textId="77777777" w:rsidTr="5D382AAE">
        <w:tc>
          <w:tcPr>
            <w:tcW w:w="4661" w:type="dxa"/>
            <w:gridSpan w:val="2"/>
            <w:vMerge/>
          </w:tcPr>
          <w:p w14:paraId="3FDDEC0A" w14:textId="77777777" w:rsidR="00C62169" w:rsidRPr="00816BCA" w:rsidRDefault="00C62169" w:rsidP="00D77BF4">
            <w:pPr>
              <w:rPr>
                <w:rFonts w:ascii="Open Sans" w:hAnsi="Open Sans" w:cs="Open Sans"/>
                <w:sz w:val="18"/>
                <w:szCs w:val="18"/>
              </w:rPr>
            </w:pPr>
          </w:p>
        </w:tc>
        <w:tc>
          <w:tcPr>
            <w:tcW w:w="868" w:type="dxa"/>
            <w:gridSpan w:val="2"/>
          </w:tcPr>
          <w:p w14:paraId="3BB93FA1" w14:textId="3A0AC567" w:rsidR="00C62169" w:rsidRPr="00816BCA" w:rsidRDefault="00C62169" w:rsidP="00D77BF4">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915264" behindDoc="0" locked="0" layoutInCell="1" allowOverlap="1" wp14:anchorId="4A43C414" wp14:editId="24C60DEE">
                  <wp:simplePos x="0" y="0"/>
                  <wp:positionH relativeFrom="column">
                    <wp:posOffset>61595</wp:posOffset>
                  </wp:positionH>
                  <wp:positionV relativeFrom="paragraph">
                    <wp:posOffset>383540</wp:posOffset>
                  </wp:positionV>
                  <wp:extent cx="200025" cy="200025"/>
                  <wp:effectExtent l="0" t="0" r="9525" b="9525"/>
                  <wp:wrapSquare wrapText="bothSides"/>
                  <wp:docPr id="706408143"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24" w:type="dxa"/>
            <w:gridSpan w:val="2"/>
          </w:tcPr>
          <w:p w14:paraId="5D11350E" w14:textId="77777777" w:rsidR="00C62169" w:rsidRPr="00816BCA" w:rsidRDefault="00C62169" w:rsidP="00D77BF4">
            <w:pPr>
              <w:rPr>
                <w:rFonts w:ascii="Open Sans" w:hAnsi="Open Sans" w:cs="Open Sans"/>
                <w:sz w:val="18"/>
                <w:szCs w:val="18"/>
              </w:rPr>
            </w:pPr>
            <w:r w:rsidRPr="00816BCA">
              <w:rPr>
                <w:rFonts w:ascii="Open Sans" w:hAnsi="Open Sans" w:cs="Open Sans"/>
                <w:sz w:val="18"/>
                <w:szCs w:val="18"/>
              </w:rPr>
              <w:t>The organization’s hazard vulnerability analysis includes but is not limited to the following:</w:t>
            </w:r>
          </w:p>
          <w:p w14:paraId="782D52DE" w14:textId="77777777" w:rsidR="00C62169" w:rsidRPr="00816BCA" w:rsidRDefault="00C62169" w:rsidP="00D77BF4">
            <w:pPr>
              <w:pStyle w:val="ListParagraph"/>
              <w:numPr>
                <w:ilvl w:val="0"/>
                <w:numId w:val="1"/>
              </w:numPr>
              <w:rPr>
                <w:rFonts w:ascii="Open Sans" w:hAnsi="Open Sans" w:cs="Open Sans"/>
                <w:sz w:val="18"/>
                <w:szCs w:val="18"/>
              </w:rPr>
            </w:pPr>
            <w:r w:rsidRPr="00816BCA">
              <w:rPr>
                <w:rFonts w:ascii="Open Sans" w:hAnsi="Open Sans" w:cs="Open Sans"/>
                <w:sz w:val="18"/>
                <w:szCs w:val="18"/>
              </w:rPr>
              <w:t>Natural hazards (such as flooding, wildfires)</w:t>
            </w:r>
          </w:p>
          <w:p w14:paraId="7DD1075B" w14:textId="77777777" w:rsidR="00C62169" w:rsidRPr="00816BCA" w:rsidRDefault="00C62169" w:rsidP="00D77BF4">
            <w:pPr>
              <w:pStyle w:val="ListParagraph"/>
              <w:numPr>
                <w:ilvl w:val="0"/>
                <w:numId w:val="1"/>
              </w:numPr>
              <w:rPr>
                <w:rFonts w:ascii="Open Sans" w:hAnsi="Open Sans" w:cs="Open Sans"/>
                <w:sz w:val="18"/>
                <w:szCs w:val="18"/>
              </w:rPr>
            </w:pPr>
            <w:r w:rsidRPr="00816BCA">
              <w:rPr>
                <w:rFonts w:ascii="Open Sans" w:hAnsi="Open Sans" w:cs="Open Sans"/>
                <w:sz w:val="18"/>
                <w:szCs w:val="18"/>
              </w:rPr>
              <w:t>Human-caused hazards (such as bomb threats or cyber/information technology crimes)</w:t>
            </w:r>
          </w:p>
          <w:p w14:paraId="57141FE0" w14:textId="77777777" w:rsidR="00C62169" w:rsidRPr="00816BCA" w:rsidRDefault="00C62169" w:rsidP="00D77BF4">
            <w:pPr>
              <w:pStyle w:val="ListParagraph"/>
              <w:numPr>
                <w:ilvl w:val="0"/>
                <w:numId w:val="1"/>
              </w:numPr>
              <w:rPr>
                <w:rFonts w:ascii="Open Sans" w:hAnsi="Open Sans" w:cs="Open Sans"/>
                <w:sz w:val="18"/>
                <w:szCs w:val="18"/>
              </w:rPr>
            </w:pPr>
            <w:r w:rsidRPr="00816BCA">
              <w:rPr>
                <w:rFonts w:ascii="Open Sans" w:hAnsi="Open Sans" w:cs="Open Sans"/>
                <w:sz w:val="18"/>
                <w:szCs w:val="18"/>
              </w:rPr>
              <w:t>Technological hazards (such as utility or information technology outages)</w:t>
            </w:r>
          </w:p>
          <w:p w14:paraId="3A17AAEB" w14:textId="77777777" w:rsidR="00C62169" w:rsidRPr="00816BCA" w:rsidRDefault="00C62169" w:rsidP="00D77BF4">
            <w:pPr>
              <w:pStyle w:val="ListParagraph"/>
              <w:numPr>
                <w:ilvl w:val="0"/>
                <w:numId w:val="1"/>
              </w:numPr>
              <w:rPr>
                <w:rFonts w:ascii="Open Sans" w:hAnsi="Open Sans" w:cs="Open Sans"/>
                <w:sz w:val="18"/>
                <w:szCs w:val="18"/>
              </w:rPr>
            </w:pPr>
            <w:r w:rsidRPr="00816BCA">
              <w:rPr>
                <w:rFonts w:ascii="Open Sans" w:hAnsi="Open Sans" w:cs="Open Sans"/>
                <w:sz w:val="18"/>
                <w:szCs w:val="18"/>
              </w:rPr>
              <w:t>Hazardous materials (such as radiological, nuclear, chemical)</w:t>
            </w:r>
          </w:p>
          <w:p w14:paraId="3904CB58" w14:textId="77777777" w:rsidR="00C62169" w:rsidRPr="00816BCA" w:rsidRDefault="00C62169" w:rsidP="00D77BF4">
            <w:pPr>
              <w:pStyle w:val="ListParagraph"/>
              <w:numPr>
                <w:ilvl w:val="0"/>
                <w:numId w:val="1"/>
              </w:numPr>
              <w:rPr>
                <w:rFonts w:ascii="Open Sans" w:hAnsi="Open Sans" w:cs="Open Sans"/>
                <w:sz w:val="18"/>
                <w:szCs w:val="18"/>
              </w:rPr>
            </w:pPr>
            <w:r w:rsidRPr="00816BCA">
              <w:rPr>
                <w:rFonts w:ascii="Open Sans" w:hAnsi="Open Sans" w:cs="Open Sans"/>
                <w:sz w:val="18"/>
                <w:szCs w:val="18"/>
              </w:rPr>
              <w:t>Emerging infectious diseases (such as the Ebola, Zika, or SARS-CoV-2 viruses)</w:t>
            </w:r>
          </w:p>
          <w:p w14:paraId="3FB50EA7" w14:textId="57CBAD03" w:rsidR="00C62169" w:rsidRPr="00816BCA" w:rsidRDefault="00C62169" w:rsidP="00D77BF4">
            <w:pPr>
              <w:rPr>
                <w:rFonts w:ascii="Open Sans" w:hAnsi="Open Sans" w:cs="Open Sans"/>
                <w:sz w:val="18"/>
                <w:szCs w:val="18"/>
              </w:rPr>
            </w:pPr>
          </w:p>
        </w:tc>
      </w:tr>
      <w:tr w:rsidR="00D7592B" w:rsidRPr="00816BCA" w14:paraId="55E72329" w14:textId="77777777" w:rsidTr="5D382AAE">
        <w:trPr>
          <w:trHeight w:val="432"/>
        </w:trPr>
        <w:tc>
          <w:tcPr>
            <w:tcW w:w="4661" w:type="dxa"/>
            <w:gridSpan w:val="2"/>
            <w:shd w:val="clear" w:color="auto" w:fill="F2F2F2" w:themeFill="background1" w:themeFillShade="F2"/>
          </w:tcPr>
          <w:p w14:paraId="6B13BE03" w14:textId="72E97A18" w:rsidR="00D7592B" w:rsidRPr="00816BCA" w:rsidRDefault="00D7592B" w:rsidP="00D7592B">
            <w:pPr>
              <w:tabs>
                <w:tab w:val="left" w:pos="2402"/>
              </w:tabs>
              <w:rPr>
                <w:rFonts w:ascii="Open Sans" w:hAnsi="Open Sans" w:cs="Open Sans"/>
                <w:sz w:val="18"/>
                <w:szCs w:val="18"/>
              </w:rPr>
            </w:pPr>
            <w:r w:rsidRPr="00816BCA">
              <w:rPr>
                <w:rFonts w:ascii="Open Sans" w:hAnsi="Open Sans" w:cs="Open Sans"/>
                <w:b/>
                <w:bCs/>
                <w:sz w:val="18"/>
                <w:szCs w:val="18"/>
              </w:rPr>
              <w:t>§491.12(e)(4)(ii)</w:t>
            </w:r>
            <w:r w:rsidRPr="00816BCA">
              <w:rPr>
                <w:rFonts w:ascii="Open Sans" w:hAnsi="Open Sans" w:cs="Open Sans"/>
                <w:b/>
                <w:bCs/>
                <w:sz w:val="18"/>
                <w:szCs w:val="18"/>
              </w:rPr>
              <w:tab/>
              <w:t>TAG: E-0042</w:t>
            </w:r>
          </w:p>
        </w:tc>
        <w:tc>
          <w:tcPr>
            <w:tcW w:w="8292" w:type="dxa"/>
            <w:gridSpan w:val="4"/>
            <w:shd w:val="clear" w:color="auto" w:fill="F2F2F2" w:themeFill="background1" w:themeFillShade="F2"/>
          </w:tcPr>
          <w:p w14:paraId="6F6D79D0" w14:textId="61BDA779" w:rsidR="00D7592B" w:rsidRPr="00816BCA" w:rsidRDefault="00D7592B" w:rsidP="00D7592B">
            <w:pPr>
              <w:ind w:left="1508" w:hanging="1508"/>
              <w:rPr>
                <w:rFonts w:ascii="Open Sans" w:hAnsi="Open Sans" w:cs="Open Sans"/>
                <w:sz w:val="18"/>
                <w:szCs w:val="18"/>
              </w:rPr>
            </w:pPr>
            <w:r w:rsidRPr="00816BCA">
              <w:rPr>
                <w:rFonts w:ascii="Open Sans" w:hAnsi="Open Sans" w:cs="Open Sans"/>
                <w:b/>
                <w:bCs/>
                <w:sz w:val="18"/>
                <w:szCs w:val="18"/>
              </w:rPr>
              <w:t xml:space="preserve">EM.11.01.01 </w:t>
            </w:r>
            <w:r w:rsidRPr="00816BCA">
              <w:rPr>
                <w:rFonts w:ascii="Open Sans" w:hAnsi="Open Sans" w:cs="Open Sans"/>
                <w:b/>
                <w:bCs/>
                <w:sz w:val="18"/>
                <w:szCs w:val="18"/>
              </w:rPr>
              <w:tab/>
              <w:t>The organization conducts a hazard vulnerability analysis utilizing an all-hazards approach.</w:t>
            </w:r>
          </w:p>
        </w:tc>
      </w:tr>
      <w:tr w:rsidR="00D7592B" w:rsidRPr="00816BCA" w14:paraId="3D094EB4" w14:textId="77777777" w:rsidTr="5D382AAE">
        <w:tc>
          <w:tcPr>
            <w:tcW w:w="4661" w:type="dxa"/>
            <w:gridSpan w:val="2"/>
            <w:vMerge w:val="restart"/>
          </w:tcPr>
          <w:p w14:paraId="1EA66FCF" w14:textId="2106C453" w:rsidR="00D7592B" w:rsidRPr="00816BCA" w:rsidRDefault="00D7592B" w:rsidP="00D7592B">
            <w:pPr>
              <w:rPr>
                <w:rFonts w:ascii="Open Sans" w:hAnsi="Open Sans" w:cs="Open Sans"/>
                <w:sz w:val="18"/>
                <w:szCs w:val="18"/>
              </w:rPr>
            </w:pPr>
            <w:r w:rsidRPr="00816BCA">
              <w:rPr>
                <w:rFonts w:ascii="Open Sans" w:hAnsi="Open Sans" w:cs="Open Sans"/>
                <w:sz w:val="18"/>
                <w:szCs w:val="18"/>
              </w:rPr>
              <w:t>(ii) A documented individual facility-based risk assessment for each separately certified facility within the health system, utilizing an all-hazards approach.</w:t>
            </w:r>
          </w:p>
        </w:tc>
        <w:tc>
          <w:tcPr>
            <w:tcW w:w="868" w:type="dxa"/>
            <w:gridSpan w:val="2"/>
          </w:tcPr>
          <w:p w14:paraId="11B3B481" w14:textId="39E96C9A" w:rsidR="00D7592B" w:rsidRPr="00816BCA" w:rsidRDefault="00D7592B" w:rsidP="00D7592B">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96832" behindDoc="0" locked="0" layoutInCell="1" allowOverlap="1" wp14:anchorId="4AF828F6" wp14:editId="2D48371E">
                  <wp:simplePos x="0" y="0"/>
                  <wp:positionH relativeFrom="column">
                    <wp:posOffset>61595</wp:posOffset>
                  </wp:positionH>
                  <wp:positionV relativeFrom="paragraph">
                    <wp:posOffset>383540</wp:posOffset>
                  </wp:positionV>
                  <wp:extent cx="200025" cy="200025"/>
                  <wp:effectExtent l="0" t="0" r="9525" b="9525"/>
                  <wp:wrapSquare wrapText="bothSides"/>
                  <wp:docPr id="1688297433"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24" w:type="dxa"/>
            <w:gridSpan w:val="2"/>
          </w:tcPr>
          <w:p w14:paraId="50FE9EAE" w14:textId="77777777" w:rsidR="00D7592B" w:rsidRPr="00816BCA" w:rsidRDefault="00D7592B" w:rsidP="00D7592B">
            <w:pPr>
              <w:rPr>
                <w:rFonts w:ascii="Open Sans" w:hAnsi="Open Sans" w:cs="Open Sans"/>
                <w:sz w:val="18"/>
                <w:szCs w:val="18"/>
              </w:rPr>
            </w:pPr>
            <w:r w:rsidRPr="00816BCA">
              <w:rPr>
                <w:rFonts w:ascii="Open Sans" w:hAnsi="Open Sans" w:cs="Open Sans"/>
                <w:sz w:val="18"/>
                <w:szCs w:val="18"/>
              </w:rPr>
              <w:t xml:space="preserve">The organization conducts a hazard vulnerability analysis (HVA) using an all-hazards approach that includes identifying hazards that could occur at the organization and in the community where the organization is located. </w:t>
            </w:r>
          </w:p>
          <w:p w14:paraId="531A4FD4" w14:textId="77777777" w:rsidR="00D7592B" w:rsidRPr="00816BCA" w:rsidRDefault="00D7592B" w:rsidP="00D7592B">
            <w:pPr>
              <w:rPr>
                <w:rFonts w:ascii="Open Sans" w:hAnsi="Open Sans" w:cs="Open Sans"/>
                <w:sz w:val="18"/>
                <w:szCs w:val="18"/>
              </w:rPr>
            </w:pPr>
            <w:r w:rsidRPr="00816BCA">
              <w:rPr>
                <w:rFonts w:ascii="Open Sans" w:hAnsi="Open Sans" w:cs="Open Sans"/>
                <w:sz w:val="18"/>
                <w:szCs w:val="18"/>
              </w:rPr>
              <w:t xml:space="preserve">The HVA findings are documented. </w:t>
            </w:r>
          </w:p>
          <w:p w14:paraId="337550F5" w14:textId="77777777" w:rsidR="00D7592B" w:rsidRPr="00816BCA" w:rsidRDefault="00D7592B" w:rsidP="00D7592B">
            <w:pPr>
              <w:rPr>
                <w:rFonts w:ascii="Open Sans" w:hAnsi="Open Sans" w:cs="Open Sans"/>
                <w:sz w:val="18"/>
                <w:szCs w:val="18"/>
              </w:rPr>
            </w:pPr>
          </w:p>
          <w:p w14:paraId="36AF91C9" w14:textId="77777777" w:rsidR="00D7592B" w:rsidRPr="00816BCA" w:rsidRDefault="00D7592B" w:rsidP="00D7592B">
            <w:pPr>
              <w:rPr>
                <w:rFonts w:ascii="Open Sans" w:hAnsi="Open Sans" w:cs="Open Sans"/>
                <w:i/>
                <w:iCs/>
                <w:sz w:val="16"/>
                <w:szCs w:val="16"/>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If the organization has multiple sites, then separate HVAs are only required if the sites are in different geographic locations, have different hazards or threats or the patient population and services offered are unique to this facility. The findings are documented. </w:t>
            </w:r>
          </w:p>
          <w:p w14:paraId="721C26CC" w14:textId="7FB9B077" w:rsidR="00D7592B" w:rsidRPr="00816BCA" w:rsidRDefault="00D7592B" w:rsidP="00D7592B">
            <w:pPr>
              <w:rPr>
                <w:rFonts w:ascii="Open Sans" w:hAnsi="Open Sans" w:cs="Open Sans"/>
                <w:sz w:val="18"/>
                <w:szCs w:val="18"/>
              </w:rPr>
            </w:pPr>
          </w:p>
        </w:tc>
      </w:tr>
      <w:tr w:rsidR="00D7592B" w:rsidRPr="00816BCA" w14:paraId="1245740F" w14:textId="77777777" w:rsidTr="5D382AAE">
        <w:tc>
          <w:tcPr>
            <w:tcW w:w="4661" w:type="dxa"/>
            <w:gridSpan w:val="2"/>
            <w:vMerge/>
          </w:tcPr>
          <w:p w14:paraId="757CFD82" w14:textId="77777777" w:rsidR="00D7592B" w:rsidRPr="00816BCA" w:rsidRDefault="00D7592B" w:rsidP="00D7592B">
            <w:pPr>
              <w:rPr>
                <w:rFonts w:ascii="Open Sans" w:hAnsi="Open Sans" w:cs="Open Sans"/>
                <w:sz w:val="18"/>
                <w:szCs w:val="18"/>
              </w:rPr>
            </w:pPr>
          </w:p>
        </w:tc>
        <w:tc>
          <w:tcPr>
            <w:tcW w:w="868" w:type="dxa"/>
            <w:gridSpan w:val="2"/>
          </w:tcPr>
          <w:p w14:paraId="413E7A45" w14:textId="50F4A006" w:rsidR="00D7592B" w:rsidRPr="00816BCA" w:rsidRDefault="00D7592B" w:rsidP="00D7592B">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897856" behindDoc="0" locked="0" layoutInCell="1" allowOverlap="1" wp14:anchorId="53ABEF27" wp14:editId="0602975E">
                  <wp:simplePos x="0" y="0"/>
                  <wp:positionH relativeFrom="column">
                    <wp:posOffset>61595</wp:posOffset>
                  </wp:positionH>
                  <wp:positionV relativeFrom="paragraph">
                    <wp:posOffset>383540</wp:posOffset>
                  </wp:positionV>
                  <wp:extent cx="200025" cy="200025"/>
                  <wp:effectExtent l="0" t="0" r="9525" b="9525"/>
                  <wp:wrapSquare wrapText="bothSides"/>
                  <wp:docPr id="1244289095"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424" w:type="dxa"/>
            <w:gridSpan w:val="2"/>
          </w:tcPr>
          <w:p w14:paraId="08788A24" w14:textId="77777777" w:rsidR="00D7592B" w:rsidRPr="00816BCA" w:rsidRDefault="00D7592B" w:rsidP="00D7592B">
            <w:pPr>
              <w:rPr>
                <w:rFonts w:ascii="Open Sans" w:hAnsi="Open Sans" w:cs="Open Sans"/>
                <w:sz w:val="18"/>
                <w:szCs w:val="18"/>
              </w:rPr>
            </w:pPr>
            <w:r w:rsidRPr="00816BCA">
              <w:rPr>
                <w:rFonts w:ascii="Open Sans" w:hAnsi="Open Sans" w:cs="Open Sans"/>
                <w:sz w:val="18"/>
                <w:szCs w:val="18"/>
              </w:rPr>
              <w:t>The organization’s hazard vulnerability analysis includes but is not limited to the following:</w:t>
            </w:r>
          </w:p>
          <w:p w14:paraId="13582A73" w14:textId="77777777" w:rsidR="00D7592B" w:rsidRPr="00816BCA" w:rsidRDefault="00D7592B" w:rsidP="00D7592B">
            <w:pPr>
              <w:pStyle w:val="ListParagraph"/>
              <w:numPr>
                <w:ilvl w:val="0"/>
                <w:numId w:val="1"/>
              </w:numPr>
              <w:rPr>
                <w:rFonts w:ascii="Open Sans" w:hAnsi="Open Sans" w:cs="Open Sans"/>
                <w:sz w:val="18"/>
                <w:szCs w:val="18"/>
              </w:rPr>
            </w:pPr>
            <w:r w:rsidRPr="00816BCA">
              <w:rPr>
                <w:rFonts w:ascii="Open Sans" w:hAnsi="Open Sans" w:cs="Open Sans"/>
                <w:sz w:val="18"/>
                <w:szCs w:val="18"/>
              </w:rPr>
              <w:t>Natural hazards (such as flooding, wildfires)</w:t>
            </w:r>
          </w:p>
          <w:p w14:paraId="38612710" w14:textId="77777777" w:rsidR="00D7592B" w:rsidRPr="00816BCA" w:rsidRDefault="00D7592B" w:rsidP="00D7592B">
            <w:pPr>
              <w:pStyle w:val="ListParagraph"/>
              <w:numPr>
                <w:ilvl w:val="0"/>
                <w:numId w:val="1"/>
              </w:numPr>
              <w:rPr>
                <w:rFonts w:ascii="Open Sans" w:hAnsi="Open Sans" w:cs="Open Sans"/>
                <w:sz w:val="18"/>
                <w:szCs w:val="18"/>
              </w:rPr>
            </w:pPr>
            <w:r w:rsidRPr="00816BCA">
              <w:rPr>
                <w:rFonts w:ascii="Open Sans" w:hAnsi="Open Sans" w:cs="Open Sans"/>
                <w:sz w:val="18"/>
                <w:szCs w:val="18"/>
              </w:rPr>
              <w:t>Human-caused hazards (such as bomb threats or cyber/information technology crimes)</w:t>
            </w:r>
          </w:p>
          <w:p w14:paraId="02246DE1" w14:textId="77777777" w:rsidR="00D7592B" w:rsidRPr="00816BCA" w:rsidRDefault="00D7592B" w:rsidP="00D7592B">
            <w:pPr>
              <w:pStyle w:val="ListParagraph"/>
              <w:numPr>
                <w:ilvl w:val="0"/>
                <w:numId w:val="1"/>
              </w:numPr>
              <w:rPr>
                <w:rFonts w:ascii="Open Sans" w:hAnsi="Open Sans" w:cs="Open Sans"/>
                <w:sz w:val="18"/>
                <w:szCs w:val="18"/>
              </w:rPr>
            </w:pPr>
            <w:r w:rsidRPr="00816BCA">
              <w:rPr>
                <w:rFonts w:ascii="Open Sans" w:hAnsi="Open Sans" w:cs="Open Sans"/>
                <w:sz w:val="18"/>
                <w:szCs w:val="18"/>
              </w:rPr>
              <w:t>Technological hazards (such as utility or information technology outages)</w:t>
            </w:r>
          </w:p>
          <w:p w14:paraId="4A97F4C7" w14:textId="77777777" w:rsidR="00D7592B" w:rsidRPr="00816BCA" w:rsidRDefault="00D7592B" w:rsidP="00D7592B">
            <w:pPr>
              <w:pStyle w:val="ListParagraph"/>
              <w:numPr>
                <w:ilvl w:val="0"/>
                <w:numId w:val="1"/>
              </w:numPr>
              <w:rPr>
                <w:rFonts w:ascii="Open Sans" w:hAnsi="Open Sans" w:cs="Open Sans"/>
                <w:sz w:val="18"/>
                <w:szCs w:val="18"/>
              </w:rPr>
            </w:pPr>
            <w:r w:rsidRPr="00816BCA">
              <w:rPr>
                <w:rFonts w:ascii="Open Sans" w:hAnsi="Open Sans" w:cs="Open Sans"/>
                <w:sz w:val="18"/>
                <w:szCs w:val="18"/>
              </w:rPr>
              <w:t>Hazardous materials (such as radiological, nuclear, chemical)</w:t>
            </w:r>
          </w:p>
          <w:p w14:paraId="42965E4C" w14:textId="77777777" w:rsidR="00D7592B" w:rsidRPr="00816BCA" w:rsidRDefault="00D7592B" w:rsidP="00D7592B">
            <w:pPr>
              <w:pStyle w:val="ListParagraph"/>
              <w:numPr>
                <w:ilvl w:val="0"/>
                <w:numId w:val="1"/>
              </w:numPr>
              <w:rPr>
                <w:rFonts w:ascii="Open Sans" w:hAnsi="Open Sans" w:cs="Open Sans"/>
                <w:sz w:val="18"/>
                <w:szCs w:val="18"/>
              </w:rPr>
            </w:pPr>
            <w:r w:rsidRPr="00816BCA">
              <w:rPr>
                <w:rFonts w:ascii="Open Sans" w:hAnsi="Open Sans" w:cs="Open Sans"/>
                <w:sz w:val="18"/>
                <w:szCs w:val="18"/>
              </w:rPr>
              <w:t>Emerging infectious diseases (such as the Ebola, Zika, or SARS-CoV-2 viruses)</w:t>
            </w:r>
          </w:p>
          <w:p w14:paraId="57166C4C" w14:textId="0CC6C9F5" w:rsidR="00D7592B" w:rsidRPr="00816BCA" w:rsidRDefault="00D7592B" w:rsidP="00D7592B">
            <w:pPr>
              <w:rPr>
                <w:rFonts w:ascii="Open Sans" w:hAnsi="Open Sans" w:cs="Open Sans"/>
                <w:sz w:val="18"/>
                <w:szCs w:val="18"/>
              </w:rPr>
            </w:pPr>
          </w:p>
        </w:tc>
      </w:tr>
      <w:tr w:rsidR="001971C4" w:rsidRPr="00816BCA" w14:paraId="18413B91" w14:textId="77777777" w:rsidTr="5D382AAE">
        <w:trPr>
          <w:trHeight w:val="432"/>
        </w:trPr>
        <w:tc>
          <w:tcPr>
            <w:tcW w:w="4661" w:type="dxa"/>
            <w:gridSpan w:val="2"/>
            <w:shd w:val="clear" w:color="auto" w:fill="F2F2F2" w:themeFill="background1" w:themeFillShade="F2"/>
          </w:tcPr>
          <w:p w14:paraId="560F8C4E" w14:textId="2471ADE8" w:rsidR="001971C4" w:rsidRPr="00816BCA" w:rsidRDefault="001971C4" w:rsidP="001971C4">
            <w:pPr>
              <w:tabs>
                <w:tab w:val="left" w:pos="2402"/>
              </w:tabs>
              <w:rPr>
                <w:rFonts w:ascii="Open Sans" w:hAnsi="Open Sans" w:cs="Open Sans"/>
                <w:sz w:val="18"/>
                <w:szCs w:val="18"/>
              </w:rPr>
            </w:pPr>
            <w:r w:rsidRPr="00816BCA">
              <w:rPr>
                <w:rFonts w:ascii="Open Sans" w:hAnsi="Open Sans" w:cs="Open Sans"/>
                <w:b/>
                <w:bCs/>
                <w:sz w:val="18"/>
                <w:szCs w:val="18"/>
              </w:rPr>
              <w:t>§491.12(e)(5)</w:t>
            </w:r>
            <w:r w:rsidRPr="00816BCA">
              <w:rPr>
                <w:rFonts w:ascii="Open Sans" w:hAnsi="Open Sans" w:cs="Open Sans"/>
                <w:b/>
                <w:bCs/>
                <w:sz w:val="18"/>
                <w:szCs w:val="18"/>
              </w:rPr>
              <w:tab/>
              <w:t>TAG: E-0042</w:t>
            </w:r>
          </w:p>
        </w:tc>
        <w:tc>
          <w:tcPr>
            <w:tcW w:w="8292" w:type="dxa"/>
            <w:gridSpan w:val="4"/>
            <w:shd w:val="clear" w:color="auto" w:fill="F2F2F2" w:themeFill="background1" w:themeFillShade="F2"/>
          </w:tcPr>
          <w:p w14:paraId="2D86679A" w14:textId="75369732" w:rsidR="001971C4" w:rsidRPr="00816BCA" w:rsidRDefault="001971C4" w:rsidP="001971C4">
            <w:pPr>
              <w:ind w:left="1508" w:hanging="1508"/>
              <w:rPr>
                <w:rFonts w:ascii="Open Sans" w:hAnsi="Open Sans" w:cs="Open Sans"/>
                <w:sz w:val="18"/>
                <w:szCs w:val="18"/>
              </w:rPr>
            </w:pPr>
            <w:r w:rsidRPr="00816BCA">
              <w:rPr>
                <w:rFonts w:ascii="Open Sans" w:hAnsi="Open Sans" w:cs="Open Sans"/>
                <w:b/>
                <w:bCs/>
                <w:sz w:val="18"/>
                <w:szCs w:val="18"/>
              </w:rPr>
              <w:t xml:space="preserve">EM.09.01.01 </w:t>
            </w:r>
            <w:r w:rsidRPr="00816BCA">
              <w:rPr>
                <w:rFonts w:ascii="Open Sans" w:hAnsi="Open Sans" w:cs="Open Sans"/>
                <w:b/>
                <w:bCs/>
                <w:sz w:val="18"/>
                <w:szCs w:val="18"/>
              </w:rPr>
              <w:tab/>
              <w:t>The organization has a comprehensive emergency management program that utilizes an all-hazards approach.</w:t>
            </w:r>
          </w:p>
        </w:tc>
      </w:tr>
      <w:tr w:rsidR="008018D0" w:rsidRPr="00816BCA" w14:paraId="64E2D5A6" w14:textId="77777777" w:rsidTr="5D382AAE">
        <w:tc>
          <w:tcPr>
            <w:tcW w:w="4661" w:type="dxa"/>
            <w:gridSpan w:val="2"/>
            <w:vMerge w:val="restart"/>
          </w:tcPr>
          <w:p w14:paraId="7039D072" w14:textId="2D7841CA" w:rsidR="008018D0" w:rsidRPr="00816BCA" w:rsidRDefault="008018D0" w:rsidP="009E53A2">
            <w:pPr>
              <w:rPr>
                <w:rFonts w:ascii="Open Sans" w:hAnsi="Open Sans" w:cs="Open Sans"/>
                <w:sz w:val="18"/>
                <w:szCs w:val="18"/>
              </w:rPr>
            </w:pPr>
            <w:r w:rsidRPr="00816BCA">
              <w:rPr>
                <w:rFonts w:ascii="Open Sans" w:hAnsi="Open Sans" w:cs="Open Sans"/>
                <w:sz w:val="18"/>
                <w:szCs w:val="18"/>
              </w:rPr>
              <w:t>(5) Include integrated policies and procedures that meet the requirements set forth in paragraph (b) of this section, a coordinated communication plan, and training and testing programs that meet the requirements of paragraphs (c) and (d) of this section, respectively.</w:t>
            </w:r>
          </w:p>
        </w:tc>
        <w:tc>
          <w:tcPr>
            <w:tcW w:w="868" w:type="dxa"/>
            <w:gridSpan w:val="2"/>
          </w:tcPr>
          <w:p w14:paraId="0D48B077" w14:textId="15AA440D" w:rsidR="008018D0" w:rsidRPr="00816BCA" w:rsidRDefault="008018D0" w:rsidP="009E53A2">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929600" behindDoc="0" locked="0" layoutInCell="1" allowOverlap="1" wp14:anchorId="4001715A" wp14:editId="1266603E">
                  <wp:simplePos x="0" y="0"/>
                  <wp:positionH relativeFrom="column">
                    <wp:posOffset>61595</wp:posOffset>
                  </wp:positionH>
                  <wp:positionV relativeFrom="paragraph">
                    <wp:posOffset>383540</wp:posOffset>
                  </wp:positionV>
                  <wp:extent cx="200025" cy="200025"/>
                  <wp:effectExtent l="0" t="0" r="9525" b="9525"/>
                  <wp:wrapSquare wrapText="bothSides"/>
                  <wp:docPr id="1224956669"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424" w:type="dxa"/>
            <w:gridSpan w:val="2"/>
          </w:tcPr>
          <w:p w14:paraId="129680F5" w14:textId="77777777" w:rsidR="008018D0" w:rsidRPr="00816BCA" w:rsidRDefault="008018D0" w:rsidP="00237C07">
            <w:pPr>
              <w:spacing w:after="60"/>
              <w:rPr>
                <w:rFonts w:ascii="Open Sans" w:hAnsi="Open Sans" w:cs="Open Sans"/>
                <w:sz w:val="18"/>
                <w:szCs w:val="18"/>
              </w:rPr>
            </w:pPr>
            <w:r w:rsidRPr="00816BCA">
              <w:rPr>
                <w:rFonts w:ascii="Open Sans" w:hAnsi="Open Sans" w:cs="Open Sans"/>
                <w:sz w:val="18"/>
                <w:szCs w:val="18"/>
              </w:rPr>
              <w:t>The organization has a written comprehensive emergency management program that utilizes an all-hazards approach. The program includes, but is not limited to, the following:</w:t>
            </w:r>
          </w:p>
          <w:p w14:paraId="32DDF56C" w14:textId="77777777" w:rsidR="008018D0" w:rsidRPr="00816BCA" w:rsidRDefault="008018D0" w:rsidP="009E53A2">
            <w:pPr>
              <w:pStyle w:val="ListParagraph"/>
              <w:numPr>
                <w:ilvl w:val="0"/>
                <w:numId w:val="1"/>
              </w:numPr>
              <w:rPr>
                <w:rFonts w:ascii="Open Sans" w:hAnsi="Open Sans" w:cs="Open Sans"/>
                <w:sz w:val="18"/>
                <w:szCs w:val="18"/>
              </w:rPr>
            </w:pPr>
            <w:r w:rsidRPr="00816BCA">
              <w:rPr>
                <w:rFonts w:ascii="Open Sans" w:hAnsi="Open Sans" w:cs="Open Sans"/>
                <w:sz w:val="18"/>
                <w:szCs w:val="18"/>
              </w:rPr>
              <w:t>Leadership structure and program accountability</w:t>
            </w:r>
          </w:p>
          <w:p w14:paraId="081CEF7A" w14:textId="77777777" w:rsidR="008018D0" w:rsidRPr="00816BCA" w:rsidRDefault="008018D0" w:rsidP="009E53A2">
            <w:pPr>
              <w:pStyle w:val="ListParagraph"/>
              <w:numPr>
                <w:ilvl w:val="0"/>
                <w:numId w:val="1"/>
              </w:numPr>
              <w:rPr>
                <w:rFonts w:ascii="Open Sans" w:hAnsi="Open Sans" w:cs="Open Sans"/>
                <w:sz w:val="18"/>
                <w:szCs w:val="18"/>
              </w:rPr>
            </w:pPr>
            <w:r w:rsidRPr="00816BCA">
              <w:rPr>
                <w:rFonts w:ascii="Open Sans" w:hAnsi="Open Sans" w:cs="Open Sans"/>
                <w:sz w:val="18"/>
                <w:szCs w:val="18"/>
              </w:rPr>
              <w:t>Hazard vulnerability analysis</w:t>
            </w:r>
          </w:p>
          <w:p w14:paraId="591BDA7C" w14:textId="77777777" w:rsidR="008018D0" w:rsidRPr="00816BCA" w:rsidRDefault="008018D0" w:rsidP="009E53A2">
            <w:pPr>
              <w:pStyle w:val="ListParagraph"/>
              <w:numPr>
                <w:ilvl w:val="0"/>
                <w:numId w:val="1"/>
              </w:numPr>
              <w:rPr>
                <w:rFonts w:ascii="Open Sans" w:hAnsi="Open Sans" w:cs="Open Sans"/>
                <w:sz w:val="18"/>
                <w:szCs w:val="18"/>
              </w:rPr>
            </w:pPr>
            <w:r w:rsidRPr="00816BCA">
              <w:rPr>
                <w:rFonts w:ascii="Open Sans" w:hAnsi="Open Sans" w:cs="Open Sans"/>
                <w:sz w:val="18"/>
                <w:szCs w:val="18"/>
              </w:rPr>
              <w:t>Mitigation and preparedness activities</w:t>
            </w:r>
          </w:p>
          <w:p w14:paraId="1C99A59C" w14:textId="77777777" w:rsidR="008018D0" w:rsidRPr="00816BCA" w:rsidRDefault="008018D0" w:rsidP="009E53A2">
            <w:pPr>
              <w:pStyle w:val="ListParagraph"/>
              <w:numPr>
                <w:ilvl w:val="0"/>
                <w:numId w:val="1"/>
              </w:numPr>
              <w:rPr>
                <w:rFonts w:ascii="Open Sans" w:hAnsi="Open Sans" w:cs="Open Sans"/>
                <w:sz w:val="18"/>
                <w:szCs w:val="18"/>
              </w:rPr>
            </w:pPr>
            <w:r w:rsidRPr="00816BCA">
              <w:rPr>
                <w:rFonts w:ascii="Open Sans" w:hAnsi="Open Sans" w:cs="Open Sans"/>
                <w:sz w:val="18"/>
                <w:szCs w:val="18"/>
              </w:rPr>
              <w:t>Emergency operations plan and policies and procedures</w:t>
            </w:r>
          </w:p>
          <w:p w14:paraId="4D730DFD" w14:textId="77777777" w:rsidR="008018D0" w:rsidRPr="00816BCA" w:rsidRDefault="008018D0" w:rsidP="009E53A2">
            <w:pPr>
              <w:pStyle w:val="ListParagraph"/>
              <w:numPr>
                <w:ilvl w:val="0"/>
                <w:numId w:val="1"/>
              </w:numPr>
              <w:rPr>
                <w:rFonts w:ascii="Open Sans" w:hAnsi="Open Sans" w:cs="Open Sans"/>
                <w:sz w:val="18"/>
                <w:szCs w:val="18"/>
              </w:rPr>
            </w:pPr>
            <w:r w:rsidRPr="00816BCA">
              <w:rPr>
                <w:rFonts w:ascii="Open Sans" w:hAnsi="Open Sans" w:cs="Open Sans"/>
                <w:sz w:val="18"/>
                <w:szCs w:val="18"/>
              </w:rPr>
              <w:t>Education and training</w:t>
            </w:r>
          </w:p>
          <w:p w14:paraId="51EC8537" w14:textId="77777777" w:rsidR="008018D0" w:rsidRPr="00816BCA" w:rsidRDefault="008018D0" w:rsidP="009E53A2">
            <w:pPr>
              <w:pStyle w:val="ListParagraph"/>
              <w:numPr>
                <w:ilvl w:val="0"/>
                <w:numId w:val="1"/>
              </w:numPr>
              <w:rPr>
                <w:rFonts w:ascii="Open Sans" w:hAnsi="Open Sans" w:cs="Open Sans"/>
                <w:sz w:val="18"/>
                <w:szCs w:val="18"/>
              </w:rPr>
            </w:pPr>
            <w:r w:rsidRPr="00816BCA">
              <w:rPr>
                <w:rFonts w:ascii="Open Sans" w:hAnsi="Open Sans" w:cs="Open Sans"/>
                <w:sz w:val="18"/>
                <w:szCs w:val="18"/>
              </w:rPr>
              <w:t>Exercises and testing</w:t>
            </w:r>
          </w:p>
          <w:p w14:paraId="79BF74CE" w14:textId="77777777" w:rsidR="008018D0" w:rsidRPr="00816BCA" w:rsidRDefault="008018D0" w:rsidP="009E53A2">
            <w:pPr>
              <w:pStyle w:val="ListParagraph"/>
              <w:numPr>
                <w:ilvl w:val="0"/>
                <w:numId w:val="1"/>
              </w:numPr>
              <w:rPr>
                <w:rFonts w:ascii="Open Sans" w:hAnsi="Open Sans" w:cs="Open Sans"/>
                <w:sz w:val="18"/>
                <w:szCs w:val="18"/>
              </w:rPr>
            </w:pPr>
            <w:r w:rsidRPr="00816BCA">
              <w:rPr>
                <w:rFonts w:ascii="Open Sans" w:hAnsi="Open Sans" w:cs="Open Sans"/>
                <w:sz w:val="18"/>
                <w:szCs w:val="18"/>
              </w:rPr>
              <w:t>Continuity of operations plan</w:t>
            </w:r>
          </w:p>
          <w:p w14:paraId="40F0FD45" w14:textId="77777777" w:rsidR="008018D0" w:rsidRPr="00816BCA" w:rsidRDefault="008018D0" w:rsidP="009E53A2">
            <w:pPr>
              <w:pStyle w:val="ListParagraph"/>
              <w:numPr>
                <w:ilvl w:val="0"/>
                <w:numId w:val="1"/>
              </w:numPr>
              <w:rPr>
                <w:rFonts w:ascii="Open Sans" w:hAnsi="Open Sans" w:cs="Open Sans"/>
                <w:sz w:val="18"/>
                <w:szCs w:val="18"/>
              </w:rPr>
            </w:pPr>
            <w:r w:rsidRPr="00816BCA">
              <w:rPr>
                <w:rFonts w:ascii="Open Sans" w:hAnsi="Open Sans" w:cs="Open Sans"/>
                <w:sz w:val="18"/>
                <w:szCs w:val="18"/>
              </w:rPr>
              <w:t>Disaster recovery</w:t>
            </w:r>
          </w:p>
          <w:p w14:paraId="78311269" w14:textId="77777777" w:rsidR="008018D0" w:rsidRPr="00816BCA" w:rsidRDefault="008018D0" w:rsidP="009E53A2">
            <w:pPr>
              <w:pStyle w:val="ListParagraph"/>
              <w:numPr>
                <w:ilvl w:val="0"/>
                <w:numId w:val="1"/>
              </w:numPr>
              <w:rPr>
                <w:rFonts w:ascii="Open Sans" w:hAnsi="Open Sans" w:cs="Open Sans"/>
                <w:sz w:val="18"/>
                <w:szCs w:val="18"/>
              </w:rPr>
            </w:pPr>
            <w:r w:rsidRPr="00816BCA">
              <w:rPr>
                <w:rFonts w:ascii="Open Sans" w:hAnsi="Open Sans" w:cs="Open Sans"/>
                <w:sz w:val="18"/>
                <w:szCs w:val="18"/>
              </w:rPr>
              <w:t>Program evaluation</w:t>
            </w:r>
          </w:p>
          <w:p w14:paraId="74FE8FE2" w14:textId="4D45E400" w:rsidR="008018D0" w:rsidRPr="00816BCA" w:rsidRDefault="008018D0" w:rsidP="009E53A2">
            <w:pPr>
              <w:rPr>
                <w:rFonts w:ascii="Open Sans" w:hAnsi="Open Sans" w:cs="Open Sans"/>
                <w:sz w:val="18"/>
                <w:szCs w:val="18"/>
              </w:rPr>
            </w:pPr>
          </w:p>
        </w:tc>
      </w:tr>
      <w:tr w:rsidR="008018D0" w:rsidRPr="00816BCA" w14:paraId="53DD0228" w14:textId="77777777" w:rsidTr="5D382AAE">
        <w:tc>
          <w:tcPr>
            <w:tcW w:w="4661" w:type="dxa"/>
            <w:gridSpan w:val="2"/>
            <w:vMerge/>
          </w:tcPr>
          <w:p w14:paraId="5AFAD7C6" w14:textId="77777777" w:rsidR="008018D0" w:rsidRPr="00816BCA" w:rsidRDefault="008018D0" w:rsidP="004E071D">
            <w:pPr>
              <w:rPr>
                <w:rFonts w:ascii="Open Sans" w:hAnsi="Open Sans" w:cs="Open Sans"/>
                <w:sz w:val="18"/>
                <w:szCs w:val="18"/>
              </w:rPr>
            </w:pPr>
          </w:p>
        </w:tc>
        <w:tc>
          <w:tcPr>
            <w:tcW w:w="8292" w:type="dxa"/>
            <w:gridSpan w:val="4"/>
            <w:shd w:val="clear" w:color="auto" w:fill="F2F2F2" w:themeFill="background1" w:themeFillShade="F2"/>
          </w:tcPr>
          <w:p w14:paraId="6B84A873" w14:textId="77777777" w:rsidR="008018D0" w:rsidRPr="00816BCA" w:rsidRDefault="008018D0" w:rsidP="004E071D">
            <w:pPr>
              <w:tabs>
                <w:tab w:val="left" w:pos="1331"/>
              </w:tabs>
              <w:ind w:left="1331" w:hanging="1331"/>
              <w:rPr>
                <w:rFonts w:ascii="Open Sans" w:hAnsi="Open Sans" w:cs="Open Sans"/>
                <w:b/>
                <w:bCs/>
                <w:sz w:val="18"/>
                <w:szCs w:val="18"/>
              </w:rPr>
            </w:pPr>
            <w:r w:rsidRPr="00816BCA">
              <w:rPr>
                <w:rFonts w:ascii="Open Sans" w:hAnsi="Open Sans" w:cs="Open Sans"/>
                <w:b/>
                <w:bCs/>
                <w:sz w:val="18"/>
                <w:szCs w:val="18"/>
              </w:rPr>
              <w:t xml:space="preserve">EM.12.01.01 </w:t>
            </w:r>
            <w:r w:rsidRPr="00816BCA">
              <w:rPr>
                <w:rFonts w:ascii="Open Sans" w:hAnsi="Open Sans" w:cs="Open Sans"/>
                <w:b/>
                <w:bCs/>
                <w:sz w:val="18"/>
                <w:szCs w:val="18"/>
              </w:rPr>
              <w:tab/>
              <w:t xml:space="preserve">The organization develops an emergency operations plan (EOP) based on all-hazards approach. </w:t>
            </w:r>
          </w:p>
          <w:p w14:paraId="5B3F3571" w14:textId="77777777" w:rsidR="008018D0" w:rsidRPr="00816BCA" w:rsidRDefault="008018D0" w:rsidP="00237C07">
            <w:pPr>
              <w:tabs>
                <w:tab w:val="left" w:pos="1331"/>
              </w:tabs>
              <w:spacing w:before="60" w:after="60"/>
              <w:ind w:left="1331" w:hanging="1331"/>
              <w:rPr>
                <w:rFonts w:ascii="Open Sans" w:hAnsi="Open Sans" w:cs="Open Sans"/>
                <w:i/>
                <w:iCs/>
                <w:sz w:val="16"/>
                <w:szCs w:val="16"/>
              </w:rPr>
            </w:pPr>
            <w:r w:rsidRPr="00816BCA">
              <w:rPr>
                <w:rFonts w:ascii="Open Sans" w:hAnsi="Open Sans" w:cs="Open Sans"/>
                <w:b/>
                <w:bCs/>
                <w:sz w:val="18"/>
                <w:szCs w:val="18"/>
              </w:rPr>
              <w:tab/>
            </w:r>
            <w:r w:rsidRPr="00816BCA">
              <w:rPr>
                <w:rFonts w:ascii="Open Sans" w:hAnsi="Open Sans" w:cs="Open Sans"/>
                <w:b/>
                <w:bCs/>
                <w:i/>
                <w:iCs/>
                <w:sz w:val="16"/>
                <w:szCs w:val="16"/>
              </w:rPr>
              <w:t>Note 1:</w:t>
            </w:r>
            <w:r w:rsidRPr="00816BCA">
              <w:rPr>
                <w:rFonts w:ascii="Open Sans" w:hAnsi="Open Sans" w:cs="Open Sans"/>
                <w:i/>
                <w:iCs/>
                <w:sz w:val="16"/>
                <w:szCs w:val="16"/>
              </w:rPr>
              <w:t xml:space="preserve"> The organization considers its prioritized hazards identified as part of its hazard vulnerability analysis when developing an emergency operations plan. </w:t>
            </w:r>
          </w:p>
          <w:p w14:paraId="6434ACFB" w14:textId="22F21F06" w:rsidR="008018D0" w:rsidRPr="00816BCA" w:rsidRDefault="008018D0" w:rsidP="00237C07">
            <w:pPr>
              <w:spacing w:before="60" w:after="60"/>
              <w:ind w:left="1328" w:hanging="1328"/>
              <w:rPr>
                <w:rFonts w:ascii="Open Sans" w:hAnsi="Open Sans" w:cs="Open Sans"/>
                <w:sz w:val="18"/>
                <w:szCs w:val="18"/>
              </w:rPr>
            </w:pPr>
            <w:r w:rsidRPr="00816BCA">
              <w:rPr>
                <w:rFonts w:ascii="Open Sans" w:hAnsi="Open Sans" w:cs="Open Sans"/>
                <w:i/>
                <w:iCs/>
                <w:sz w:val="16"/>
                <w:szCs w:val="16"/>
              </w:rPr>
              <w:tab/>
            </w:r>
            <w:r w:rsidRPr="00816BCA">
              <w:rPr>
                <w:rFonts w:ascii="Open Sans" w:hAnsi="Open Sans" w:cs="Open Sans"/>
                <w:b/>
                <w:bCs/>
                <w:i/>
                <w:iCs/>
                <w:sz w:val="16"/>
                <w:szCs w:val="16"/>
              </w:rPr>
              <w:t>Note 2:</w:t>
            </w:r>
            <w:r w:rsidRPr="00816BCA">
              <w:rPr>
                <w:rFonts w:ascii="Open Sans" w:hAnsi="Open Sans" w:cs="Open Sans"/>
                <w:i/>
                <w:iCs/>
                <w:sz w:val="16"/>
                <w:szCs w:val="16"/>
              </w:rPr>
              <w:t xml:space="preserve"> In the event of an emergency, some organizations may be unable to safely provide care, treatment, and services and would close until conditions allow safe operations.</w:t>
            </w:r>
            <w:r w:rsidRPr="00816BCA">
              <w:rPr>
                <w:rFonts w:ascii="Open Sans" w:hAnsi="Open Sans" w:cs="Open Sans"/>
                <w:sz w:val="16"/>
                <w:szCs w:val="16"/>
              </w:rPr>
              <w:t xml:space="preserve"> </w:t>
            </w:r>
          </w:p>
        </w:tc>
      </w:tr>
      <w:tr w:rsidR="008018D0" w:rsidRPr="00816BCA" w14:paraId="182624AA" w14:textId="77777777" w:rsidTr="5D382AAE">
        <w:tc>
          <w:tcPr>
            <w:tcW w:w="4661" w:type="dxa"/>
            <w:gridSpan w:val="2"/>
            <w:vMerge/>
          </w:tcPr>
          <w:p w14:paraId="4783F3AD" w14:textId="77777777" w:rsidR="008018D0" w:rsidRPr="00816BCA" w:rsidRDefault="008018D0" w:rsidP="004E071D">
            <w:pPr>
              <w:rPr>
                <w:rFonts w:ascii="Open Sans" w:hAnsi="Open Sans" w:cs="Open Sans"/>
                <w:sz w:val="18"/>
                <w:szCs w:val="18"/>
              </w:rPr>
            </w:pPr>
          </w:p>
        </w:tc>
        <w:tc>
          <w:tcPr>
            <w:tcW w:w="720" w:type="dxa"/>
          </w:tcPr>
          <w:p w14:paraId="4EC5FFF2" w14:textId="27A1B74B" w:rsidR="008018D0" w:rsidRPr="00816BCA" w:rsidRDefault="008018D0" w:rsidP="004E071D">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930624" behindDoc="0" locked="0" layoutInCell="1" allowOverlap="1" wp14:anchorId="02018294" wp14:editId="0EFB2270">
                  <wp:simplePos x="0" y="0"/>
                  <wp:positionH relativeFrom="column">
                    <wp:posOffset>61595</wp:posOffset>
                  </wp:positionH>
                  <wp:positionV relativeFrom="paragraph">
                    <wp:posOffset>383540</wp:posOffset>
                  </wp:positionV>
                  <wp:extent cx="200025" cy="200025"/>
                  <wp:effectExtent l="0" t="0" r="9525" b="9525"/>
                  <wp:wrapSquare wrapText="bothSides"/>
                  <wp:docPr id="2124929012"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1</w:t>
            </w:r>
          </w:p>
        </w:tc>
        <w:tc>
          <w:tcPr>
            <w:tcW w:w="7572" w:type="dxa"/>
            <w:gridSpan w:val="3"/>
          </w:tcPr>
          <w:p w14:paraId="5C085AC1" w14:textId="77777777" w:rsidR="008018D0" w:rsidRPr="00816BCA" w:rsidRDefault="008018D0" w:rsidP="00237C07">
            <w:pPr>
              <w:spacing w:after="60"/>
              <w:rPr>
                <w:rFonts w:ascii="Open Sans" w:hAnsi="Open Sans" w:cs="Open Sans"/>
                <w:sz w:val="18"/>
                <w:szCs w:val="18"/>
              </w:rPr>
            </w:pPr>
            <w:r w:rsidRPr="00816BCA">
              <w:rPr>
                <w:rFonts w:ascii="Open Sans" w:hAnsi="Open Sans" w:cs="Open Sans"/>
                <w:sz w:val="18"/>
                <w:szCs w:val="18"/>
              </w:rPr>
              <w:t>The organization has a written all-hazards emergency operations plan (EOP) with supporting policies and procedures that provides guidance to staff and volunteers on actions to take during emergency or disaster incidents. The EOP and policies and procedures include but are not limited to the following:</w:t>
            </w:r>
          </w:p>
          <w:p w14:paraId="478E8883" w14:textId="77777777" w:rsidR="008018D0" w:rsidRPr="00816BCA" w:rsidRDefault="008018D0" w:rsidP="004E071D">
            <w:pPr>
              <w:pStyle w:val="ListParagraph"/>
              <w:numPr>
                <w:ilvl w:val="0"/>
                <w:numId w:val="1"/>
              </w:numPr>
              <w:rPr>
                <w:rFonts w:ascii="Open Sans" w:hAnsi="Open Sans" w:cs="Open Sans"/>
                <w:sz w:val="18"/>
                <w:szCs w:val="18"/>
              </w:rPr>
            </w:pPr>
            <w:r w:rsidRPr="00816BCA">
              <w:rPr>
                <w:rFonts w:ascii="Open Sans" w:hAnsi="Open Sans" w:cs="Open Sans"/>
                <w:sz w:val="18"/>
                <w:szCs w:val="18"/>
              </w:rPr>
              <w:t>Communications plan</w:t>
            </w:r>
          </w:p>
          <w:p w14:paraId="4217E0BB" w14:textId="77777777" w:rsidR="008018D0" w:rsidRPr="00816BCA" w:rsidRDefault="008018D0" w:rsidP="004E071D">
            <w:pPr>
              <w:pStyle w:val="ListParagraph"/>
              <w:numPr>
                <w:ilvl w:val="0"/>
                <w:numId w:val="1"/>
              </w:numPr>
              <w:rPr>
                <w:rFonts w:ascii="Open Sans" w:hAnsi="Open Sans" w:cs="Open Sans"/>
                <w:sz w:val="18"/>
                <w:szCs w:val="18"/>
              </w:rPr>
            </w:pPr>
            <w:r w:rsidRPr="00816BCA">
              <w:rPr>
                <w:rFonts w:ascii="Open Sans" w:hAnsi="Open Sans" w:cs="Open Sans"/>
                <w:sz w:val="18"/>
                <w:szCs w:val="18"/>
              </w:rPr>
              <w:t>Maintaining, expanding, decreasing, or closing operations</w:t>
            </w:r>
          </w:p>
          <w:p w14:paraId="2915494A" w14:textId="77777777" w:rsidR="008018D0" w:rsidRPr="00816BCA" w:rsidRDefault="008018D0" w:rsidP="004E071D">
            <w:pPr>
              <w:pStyle w:val="ListParagraph"/>
              <w:numPr>
                <w:ilvl w:val="0"/>
                <w:numId w:val="1"/>
              </w:numPr>
              <w:rPr>
                <w:rFonts w:ascii="Open Sans" w:hAnsi="Open Sans" w:cs="Open Sans"/>
                <w:sz w:val="18"/>
                <w:szCs w:val="18"/>
              </w:rPr>
            </w:pPr>
            <w:r w:rsidRPr="00816BCA">
              <w:rPr>
                <w:rFonts w:ascii="Open Sans" w:hAnsi="Open Sans" w:cs="Open Sans"/>
                <w:sz w:val="18"/>
                <w:szCs w:val="18"/>
              </w:rPr>
              <w:t>Sheltering in place</w:t>
            </w:r>
          </w:p>
          <w:p w14:paraId="30A9702E" w14:textId="77777777" w:rsidR="008018D0" w:rsidRPr="00816BCA" w:rsidRDefault="008018D0" w:rsidP="004E071D">
            <w:pPr>
              <w:pStyle w:val="ListParagraph"/>
              <w:numPr>
                <w:ilvl w:val="0"/>
                <w:numId w:val="1"/>
              </w:numPr>
              <w:rPr>
                <w:rFonts w:ascii="Open Sans" w:hAnsi="Open Sans" w:cs="Open Sans"/>
                <w:sz w:val="18"/>
                <w:szCs w:val="18"/>
              </w:rPr>
            </w:pPr>
            <w:r w:rsidRPr="00816BCA">
              <w:rPr>
                <w:rFonts w:ascii="Open Sans" w:hAnsi="Open Sans" w:cs="Open Sans"/>
                <w:sz w:val="18"/>
                <w:szCs w:val="18"/>
              </w:rPr>
              <w:t>Evacuating</w:t>
            </w:r>
          </w:p>
          <w:p w14:paraId="3877F438" w14:textId="020DE384" w:rsidR="008018D0" w:rsidRPr="00816BCA" w:rsidRDefault="008018D0" w:rsidP="00675248">
            <w:pPr>
              <w:pStyle w:val="ListParagraph"/>
              <w:numPr>
                <w:ilvl w:val="0"/>
                <w:numId w:val="1"/>
              </w:numPr>
              <w:spacing w:after="60"/>
              <w:rPr>
                <w:rFonts w:ascii="Open Sans" w:hAnsi="Open Sans" w:cs="Open Sans"/>
                <w:sz w:val="18"/>
                <w:szCs w:val="18"/>
              </w:rPr>
            </w:pPr>
            <w:r w:rsidRPr="00816BCA">
              <w:rPr>
                <w:rFonts w:ascii="Open Sans" w:hAnsi="Open Sans" w:cs="Open Sans"/>
                <w:sz w:val="18"/>
                <w:szCs w:val="18"/>
              </w:rPr>
              <w:t>Safety and security</w:t>
            </w:r>
          </w:p>
          <w:p w14:paraId="2C281123" w14:textId="306D9DB0" w:rsidR="008018D0" w:rsidRPr="00816BCA" w:rsidRDefault="008018D0" w:rsidP="00237C07">
            <w:pPr>
              <w:spacing w:before="60" w:after="60"/>
              <w:rPr>
                <w:rFonts w:ascii="Open Sans" w:hAnsi="Open Sans" w:cs="Open Sans"/>
                <w:i/>
                <w:iCs/>
                <w:sz w:val="16"/>
                <w:szCs w:val="16"/>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If the organization is part of a health care system (such as hospitals, hospital systems, corporate health care organizations) that has a unified and integrated EM program, the system’s EOP addresses policies and procedures specific to each organization’s needs. </w:t>
            </w:r>
          </w:p>
        </w:tc>
      </w:tr>
      <w:tr w:rsidR="008018D0" w:rsidRPr="00816BCA" w14:paraId="0105E58B" w14:textId="77777777" w:rsidTr="5D382AAE">
        <w:tc>
          <w:tcPr>
            <w:tcW w:w="4661" w:type="dxa"/>
            <w:gridSpan w:val="2"/>
            <w:vMerge/>
          </w:tcPr>
          <w:p w14:paraId="096FFE5D" w14:textId="77777777" w:rsidR="008018D0" w:rsidRPr="00816BCA" w:rsidRDefault="008018D0" w:rsidP="00C157B7">
            <w:pPr>
              <w:rPr>
                <w:rFonts w:ascii="Open Sans" w:hAnsi="Open Sans" w:cs="Open Sans"/>
                <w:sz w:val="18"/>
                <w:szCs w:val="18"/>
              </w:rPr>
            </w:pPr>
          </w:p>
        </w:tc>
        <w:tc>
          <w:tcPr>
            <w:tcW w:w="8292" w:type="dxa"/>
            <w:gridSpan w:val="4"/>
            <w:shd w:val="clear" w:color="auto" w:fill="F2F2F2" w:themeFill="background1" w:themeFillShade="F2"/>
          </w:tcPr>
          <w:p w14:paraId="287DE6A4" w14:textId="6359B01F" w:rsidR="008018D0" w:rsidRPr="00816BCA" w:rsidRDefault="008018D0" w:rsidP="00C157B7">
            <w:pPr>
              <w:ind w:left="1328" w:hanging="1328"/>
              <w:rPr>
                <w:rFonts w:ascii="Open Sans" w:hAnsi="Open Sans" w:cs="Open Sans"/>
                <w:sz w:val="18"/>
                <w:szCs w:val="18"/>
              </w:rPr>
            </w:pPr>
            <w:r w:rsidRPr="00816BCA">
              <w:rPr>
                <w:rFonts w:ascii="Open Sans" w:hAnsi="Open Sans" w:cs="Open Sans"/>
                <w:b/>
                <w:bCs/>
                <w:sz w:val="18"/>
                <w:szCs w:val="18"/>
              </w:rPr>
              <w:t xml:space="preserve">EM.15.01.01 </w:t>
            </w:r>
            <w:r w:rsidRPr="00816BCA">
              <w:rPr>
                <w:rFonts w:ascii="Open Sans" w:hAnsi="Open Sans" w:cs="Open Sans"/>
                <w:b/>
                <w:bCs/>
                <w:sz w:val="18"/>
                <w:szCs w:val="18"/>
              </w:rPr>
              <w:tab/>
              <w:t xml:space="preserve">The organization provides emergency management education and training. </w:t>
            </w:r>
            <w:r w:rsidRPr="00816BCA">
              <w:rPr>
                <w:rFonts w:ascii="Open Sans" w:hAnsi="Open Sans" w:cs="Open Sans"/>
                <w:sz w:val="16"/>
                <w:szCs w:val="16"/>
              </w:rPr>
              <w:t xml:space="preserve"> </w:t>
            </w:r>
          </w:p>
        </w:tc>
      </w:tr>
      <w:tr w:rsidR="008018D0" w:rsidRPr="00816BCA" w14:paraId="15B62388" w14:textId="77777777" w:rsidTr="5D382AAE">
        <w:tc>
          <w:tcPr>
            <w:tcW w:w="4661" w:type="dxa"/>
            <w:gridSpan w:val="2"/>
            <w:vMerge/>
          </w:tcPr>
          <w:p w14:paraId="01DC4CF3" w14:textId="77777777" w:rsidR="008018D0" w:rsidRPr="00816BCA" w:rsidRDefault="008018D0" w:rsidP="006653DB">
            <w:pPr>
              <w:rPr>
                <w:rFonts w:ascii="Open Sans" w:hAnsi="Open Sans" w:cs="Open Sans"/>
                <w:sz w:val="18"/>
                <w:szCs w:val="18"/>
              </w:rPr>
            </w:pPr>
          </w:p>
        </w:tc>
        <w:tc>
          <w:tcPr>
            <w:tcW w:w="720" w:type="dxa"/>
          </w:tcPr>
          <w:p w14:paraId="011BB173" w14:textId="0A69E5EF" w:rsidR="008018D0" w:rsidRPr="00816BCA" w:rsidRDefault="008018D0" w:rsidP="006653DB">
            <w:pPr>
              <w:rPr>
                <w:rFonts w:ascii="Open Sans" w:hAnsi="Open Sans" w:cs="Open Sans"/>
                <w:sz w:val="18"/>
                <w:szCs w:val="18"/>
              </w:rPr>
            </w:pPr>
            <w:r w:rsidRPr="00816BCA">
              <w:rPr>
                <w:rFonts w:ascii="Open Sans" w:hAnsi="Open Sans" w:cs="Open Sans"/>
                <w:noProof/>
                <w:sz w:val="18"/>
                <w:szCs w:val="18"/>
              </w:rPr>
              <w:drawing>
                <wp:anchor distT="0" distB="0" distL="114300" distR="114300" simplePos="0" relativeHeight="251931648" behindDoc="0" locked="0" layoutInCell="1" allowOverlap="1" wp14:anchorId="1BA6C45D" wp14:editId="67C7E2A6">
                  <wp:simplePos x="0" y="0"/>
                  <wp:positionH relativeFrom="column">
                    <wp:posOffset>61595</wp:posOffset>
                  </wp:positionH>
                  <wp:positionV relativeFrom="paragraph">
                    <wp:posOffset>383540</wp:posOffset>
                  </wp:positionV>
                  <wp:extent cx="200025" cy="200025"/>
                  <wp:effectExtent l="0" t="0" r="9525" b="9525"/>
                  <wp:wrapSquare wrapText="bothSides"/>
                  <wp:docPr id="1153321871"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2</w:t>
            </w:r>
          </w:p>
        </w:tc>
        <w:tc>
          <w:tcPr>
            <w:tcW w:w="7572" w:type="dxa"/>
            <w:gridSpan w:val="3"/>
          </w:tcPr>
          <w:p w14:paraId="0680672B" w14:textId="77777777" w:rsidR="008018D0" w:rsidRPr="00816BCA" w:rsidRDefault="008018D0" w:rsidP="006653DB">
            <w:pPr>
              <w:spacing w:after="60"/>
              <w:rPr>
                <w:rFonts w:ascii="Open Sans" w:hAnsi="Open Sans" w:cs="Open Sans"/>
                <w:sz w:val="18"/>
                <w:szCs w:val="18"/>
              </w:rPr>
            </w:pPr>
            <w:r w:rsidRPr="00816BCA">
              <w:rPr>
                <w:rFonts w:ascii="Open Sans" w:hAnsi="Open Sans" w:cs="Open Sans"/>
                <w:sz w:val="18"/>
                <w:szCs w:val="18"/>
              </w:rPr>
              <w:t>The organization provides initial and ongoing education and training in emergency management to all new and existing staff, individuals providing services under arrangement, and volunteers that are consistent with their roles and responsibilities in an emergency. The education and training include (as applicable to the service/setting) but are not limited to the following:</w:t>
            </w:r>
          </w:p>
          <w:p w14:paraId="07029066" w14:textId="77777777" w:rsidR="008018D0" w:rsidRPr="00816BCA" w:rsidRDefault="008018D0" w:rsidP="006653DB">
            <w:pPr>
              <w:pStyle w:val="ListParagraph"/>
              <w:numPr>
                <w:ilvl w:val="0"/>
                <w:numId w:val="5"/>
              </w:numPr>
              <w:rPr>
                <w:rFonts w:ascii="Open Sans" w:hAnsi="Open Sans" w:cs="Open Sans"/>
                <w:sz w:val="18"/>
                <w:szCs w:val="18"/>
              </w:rPr>
            </w:pPr>
            <w:r w:rsidRPr="00816BCA">
              <w:rPr>
                <w:rFonts w:ascii="Open Sans" w:hAnsi="Open Sans" w:cs="Open Sans"/>
                <w:sz w:val="18"/>
                <w:szCs w:val="18"/>
              </w:rPr>
              <w:t>Activation and deactivation of the emergency operations plan</w:t>
            </w:r>
          </w:p>
          <w:p w14:paraId="086A603E" w14:textId="77777777" w:rsidR="008018D0" w:rsidRPr="00816BCA" w:rsidRDefault="008018D0" w:rsidP="006653DB">
            <w:pPr>
              <w:pStyle w:val="ListParagraph"/>
              <w:numPr>
                <w:ilvl w:val="0"/>
                <w:numId w:val="5"/>
              </w:numPr>
              <w:rPr>
                <w:rFonts w:ascii="Open Sans" w:hAnsi="Open Sans" w:cs="Open Sans"/>
                <w:sz w:val="18"/>
                <w:szCs w:val="18"/>
              </w:rPr>
            </w:pPr>
            <w:r w:rsidRPr="00816BCA">
              <w:rPr>
                <w:rFonts w:ascii="Open Sans" w:hAnsi="Open Sans" w:cs="Open Sans"/>
                <w:sz w:val="18"/>
                <w:szCs w:val="18"/>
              </w:rPr>
              <w:t>Communications plan</w:t>
            </w:r>
          </w:p>
          <w:p w14:paraId="73FACD10" w14:textId="77777777" w:rsidR="008018D0" w:rsidRPr="00816BCA" w:rsidRDefault="008018D0" w:rsidP="006653DB">
            <w:pPr>
              <w:pStyle w:val="ListParagraph"/>
              <w:numPr>
                <w:ilvl w:val="0"/>
                <w:numId w:val="5"/>
              </w:numPr>
              <w:rPr>
                <w:rFonts w:ascii="Open Sans" w:hAnsi="Open Sans" w:cs="Open Sans"/>
                <w:sz w:val="18"/>
                <w:szCs w:val="18"/>
              </w:rPr>
            </w:pPr>
            <w:r w:rsidRPr="00816BCA">
              <w:rPr>
                <w:rFonts w:ascii="Open Sans" w:hAnsi="Open Sans" w:cs="Open Sans"/>
                <w:sz w:val="18"/>
                <w:szCs w:val="18"/>
              </w:rPr>
              <w:t>Emergency response policies and procedures</w:t>
            </w:r>
          </w:p>
          <w:p w14:paraId="7799D4E5" w14:textId="77777777" w:rsidR="008018D0" w:rsidRPr="00816BCA" w:rsidRDefault="008018D0" w:rsidP="006653DB">
            <w:pPr>
              <w:pStyle w:val="ListParagraph"/>
              <w:numPr>
                <w:ilvl w:val="0"/>
                <w:numId w:val="5"/>
              </w:numPr>
              <w:rPr>
                <w:rFonts w:ascii="Open Sans" w:hAnsi="Open Sans" w:cs="Open Sans"/>
                <w:sz w:val="18"/>
                <w:szCs w:val="18"/>
              </w:rPr>
            </w:pPr>
            <w:r w:rsidRPr="00816BCA">
              <w:rPr>
                <w:rFonts w:ascii="Open Sans" w:hAnsi="Open Sans" w:cs="Open Sans"/>
                <w:sz w:val="18"/>
                <w:szCs w:val="18"/>
              </w:rPr>
              <w:t>Evacuation, shelter-in-place, lockdown</w:t>
            </w:r>
          </w:p>
          <w:p w14:paraId="63895F95" w14:textId="77777777" w:rsidR="008018D0" w:rsidRPr="00816BCA" w:rsidRDefault="008018D0" w:rsidP="006653DB">
            <w:pPr>
              <w:pStyle w:val="ListParagraph"/>
              <w:numPr>
                <w:ilvl w:val="0"/>
                <w:numId w:val="5"/>
              </w:numPr>
              <w:rPr>
                <w:rFonts w:ascii="Open Sans" w:hAnsi="Open Sans" w:cs="Open Sans"/>
                <w:sz w:val="18"/>
                <w:szCs w:val="18"/>
              </w:rPr>
            </w:pPr>
            <w:r w:rsidRPr="00816BCA">
              <w:rPr>
                <w:rFonts w:ascii="Open Sans" w:hAnsi="Open Sans" w:cs="Open Sans"/>
                <w:sz w:val="18"/>
                <w:szCs w:val="18"/>
              </w:rPr>
              <w:t xml:space="preserve">Where and how to obtain resources and supplies for emergencies (such as procedure manuals or equipment). </w:t>
            </w:r>
          </w:p>
          <w:p w14:paraId="7B80C297" w14:textId="2824C3DA" w:rsidR="008018D0" w:rsidRPr="00816BCA" w:rsidRDefault="008018D0" w:rsidP="00237C07">
            <w:pPr>
              <w:spacing w:before="60" w:after="60"/>
              <w:rPr>
                <w:rFonts w:ascii="Open Sans" w:hAnsi="Open Sans" w:cs="Open Sans"/>
                <w:sz w:val="18"/>
                <w:szCs w:val="18"/>
              </w:rPr>
            </w:pPr>
            <w:r w:rsidRPr="00816BCA">
              <w:rPr>
                <w:rFonts w:ascii="Open Sans" w:hAnsi="Open Sans" w:cs="Open Sans"/>
                <w:sz w:val="18"/>
                <w:szCs w:val="18"/>
              </w:rPr>
              <w:t xml:space="preserve">Documentation is required. </w:t>
            </w:r>
          </w:p>
        </w:tc>
      </w:tr>
      <w:tr w:rsidR="008018D0" w:rsidRPr="00816BCA" w14:paraId="1BCF94A1" w14:textId="77777777" w:rsidTr="5D382AAE">
        <w:tc>
          <w:tcPr>
            <w:tcW w:w="4661" w:type="dxa"/>
            <w:gridSpan w:val="2"/>
            <w:vMerge/>
          </w:tcPr>
          <w:p w14:paraId="46AE73E3" w14:textId="77777777" w:rsidR="008018D0" w:rsidRPr="00816BCA" w:rsidRDefault="008018D0" w:rsidP="006653DB">
            <w:pPr>
              <w:rPr>
                <w:rFonts w:ascii="Open Sans" w:hAnsi="Open Sans" w:cs="Open Sans"/>
                <w:sz w:val="18"/>
                <w:szCs w:val="18"/>
              </w:rPr>
            </w:pPr>
          </w:p>
        </w:tc>
        <w:tc>
          <w:tcPr>
            <w:tcW w:w="8292" w:type="dxa"/>
            <w:gridSpan w:val="4"/>
            <w:shd w:val="clear" w:color="auto" w:fill="F2F2F2" w:themeFill="background1" w:themeFillShade="F2"/>
          </w:tcPr>
          <w:p w14:paraId="7EC3F54A" w14:textId="77777777" w:rsidR="008018D0" w:rsidRPr="00816BCA" w:rsidRDefault="008018D0" w:rsidP="00FE55E3">
            <w:pPr>
              <w:ind w:left="1508" w:hanging="1508"/>
              <w:rPr>
                <w:rFonts w:ascii="Open Sans" w:hAnsi="Open Sans" w:cs="Open Sans"/>
                <w:b/>
                <w:bCs/>
                <w:sz w:val="18"/>
                <w:szCs w:val="18"/>
              </w:rPr>
            </w:pPr>
            <w:r w:rsidRPr="00816BCA">
              <w:rPr>
                <w:rFonts w:ascii="Open Sans" w:hAnsi="Open Sans" w:cs="Open Sans"/>
                <w:b/>
                <w:bCs/>
                <w:sz w:val="18"/>
                <w:szCs w:val="18"/>
              </w:rPr>
              <w:t xml:space="preserve">EM.16.01.01 </w:t>
            </w:r>
            <w:r w:rsidRPr="00816BCA">
              <w:rPr>
                <w:rFonts w:ascii="Open Sans" w:hAnsi="Open Sans" w:cs="Open Sans"/>
                <w:b/>
                <w:bCs/>
                <w:sz w:val="18"/>
                <w:szCs w:val="18"/>
              </w:rPr>
              <w:tab/>
              <w:t>The organization conducts exercises to test its emergency operations plan and response procedures.</w:t>
            </w:r>
          </w:p>
          <w:p w14:paraId="0976560B" w14:textId="3EA606A1" w:rsidR="008018D0" w:rsidRPr="00816BCA" w:rsidRDefault="008018D0" w:rsidP="00FE55E3">
            <w:pPr>
              <w:spacing w:after="60"/>
              <w:ind w:left="1530" w:hanging="1530"/>
              <w:rPr>
                <w:rFonts w:ascii="Open Sans" w:hAnsi="Open Sans" w:cs="Open Sans"/>
                <w:sz w:val="18"/>
                <w:szCs w:val="18"/>
              </w:rPr>
            </w:pPr>
            <w:r w:rsidRPr="00816BCA">
              <w:rPr>
                <w:rFonts w:ascii="Open Sans" w:hAnsi="Open Sans" w:cs="Open Sans"/>
                <w:b/>
                <w:bCs/>
                <w:i/>
                <w:iCs/>
                <w:sz w:val="16"/>
                <w:szCs w:val="16"/>
              </w:rPr>
              <w:tab/>
              <w:t>Note:</w:t>
            </w:r>
            <w:r w:rsidRPr="00816BCA">
              <w:rPr>
                <w:rFonts w:ascii="Open Sans" w:hAnsi="Open Sans" w:cs="Open Sans"/>
                <w:i/>
                <w:iCs/>
                <w:sz w:val="16"/>
                <w:szCs w:val="16"/>
              </w:rPr>
              <w:t xml:space="preserve"> The organization considers its prioritized hazards identified as part of its hazard vulnerability analysis when developing emergency exercises.</w:t>
            </w:r>
          </w:p>
        </w:tc>
      </w:tr>
      <w:tr w:rsidR="008018D0" w:rsidRPr="00816BCA" w14:paraId="6280AF9C" w14:textId="77777777" w:rsidTr="5D382AAE">
        <w:tc>
          <w:tcPr>
            <w:tcW w:w="4661" w:type="dxa"/>
            <w:gridSpan w:val="2"/>
            <w:vMerge/>
          </w:tcPr>
          <w:p w14:paraId="0585938C" w14:textId="77777777" w:rsidR="008018D0" w:rsidRPr="00816BCA" w:rsidRDefault="008018D0" w:rsidP="00FE55E3">
            <w:pPr>
              <w:rPr>
                <w:rFonts w:ascii="Open Sans" w:hAnsi="Open Sans" w:cs="Open Sans"/>
                <w:sz w:val="18"/>
                <w:szCs w:val="18"/>
              </w:rPr>
            </w:pPr>
          </w:p>
        </w:tc>
        <w:tc>
          <w:tcPr>
            <w:tcW w:w="720" w:type="dxa"/>
          </w:tcPr>
          <w:p w14:paraId="707A1808" w14:textId="0764A5BC" w:rsidR="008018D0" w:rsidRPr="00816BCA" w:rsidRDefault="008018D0" w:rsidP="00FE55E3">
            <w:pPr>
              <w:rPr>
                <w:rFonts w:ascii="Open Sans" w:hAnsi="Open Sans" w:cs="Open Sans"/>
                <w:noProof/>
                <w:sz w:val="18"/>
                <w:szCs w:val="18"/>
              </w:rPr>
            </w:pPr>
            <w:r w:rsidRPr="00816BCA">
              <w:rPr>
                <w:rFonts w:ascii="Open Sans" w:hAnsi="Open Sans" w:cs="Open Sans"/>
                <w:noProof/>
                <w:sz w:val="18"/>
                <w:szCs w:val="18"/>
              </w:rPr>
              <w:drawing>
                <wp:anchor distT="0" distB="0" distL="114300" distR="114300" simplePos="0" relativeHeight="251932672" behindDoc="0" locked="0" layoutInCell="1" allowOverlap="1" wp14:anchorId="3B36C7EF" wp14:editId="3FA0DCDD">
                  <wp:simplePos x="0" y="0"/>
                  <wp:positionH relativeFrom="column">
                    <wp:posOffset>61595</wp:posOffset>
                  </wp:positionH>
                  <wp:positionV relativeFrom="paragraph">
                    <wp:posOffset>383540</wp:posOffset>
                  </wp:positionV>
                  <wp:extent cx="200025" cy="200025"/>
                  <wp:effectExtent l="0" t="0" r="9525" b="9525"/>
                  <wp:wrapSquare wrapText="bothSides"/>
                  <wp:docPr id="180618874"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5</w:t>
            </w:r>
          </w:p>
        </w:tc>
        <w:tc>
          <w:tcPr>
            <w:tcW w:w="7572" w:type="dxa"/>
            <w:gridSpan w:val="3"/>
          </w:tcPr>
          <w:p w14:paraId="1945D73D" w14:textId="77777777" w:rsidR="008018D0" w:rsidRPr="00816BCA" w:rsidRDefault="008018D0" w:rsidP="00FE55E3">
            <w:pPr>
              <w:rPr>
                <w:rFonts w:ascii="Open Sans" w:hAnsi="Open Sans" w:cs="Open Sans"/>
                <w:sz w:val="18"/>
                <w:szCs w:val="18"/>
              </w:rPr>
            </w:pPr>
            <w:r w:rsidRPr="00816BCA">
              <w:rPr>
                <w:rFonts w:ascii="Open Sans" w:hAnsi="Open Sans" w:cs="Open Sans"/>
                <w:sz w:val="18"/>
                <w:szCs w:val="18"/>
              </w:rPr>
              <w:t>The organization is required to conduct one exercise per year to test the emergency operations plan. Exercises and actual emergency or disaster incidents are documented.</w:t>
            </w:r>
          </w:p>
          <w:p w14:paraId="16F8D143" w14:textId="275F078B" w:rsidR="008018D0" w:rsidRPr="00816BCA" w:rsidRDefault="008018D0" w:rsidP="008018D0">
            <w:pPr>
              <w:spacing w:before="60" w:after="60"/>
              <w:rPr>
                <w:rFonts w:ascii="Open Sans" w:hAnsi="Open Sans" w:cs="Open Sans"/>
                <w:sz w:val="18"/>
                <w:szCs w:val="18"/>
              </w:rPr>
            </w:pPr>
            <w:r w:rsidRPr="00816BCA">
              <w:rPr>
                <w:rFonts w:ascii="Open Sans" w:hAnsi="Open Sans" w:cs="Open Sans"/>
                <w:b/>
                <w:bCs/>
                <w:i/>
                <w:iCs/>
                <w:sz w:val="16"/>
                <w:szCs w:val="16"/>
              </w:rPr>
              <w:t>Note:</w:t>
            </w:r>
            <w:r w:rsidRPr="00816BCA">
              <w:rPr>
                <w:rFonts w:ascii="Open Sans" w:hAnsi="Open Sans" w:cs="Open Sans"/>
                <w:i/>
                <w:iCs/>
                <w:sz w:val="16"/>
                <w:szCs w:val="16"/>
              </w:rPr>
              <w:t xml:space="preserve"> The annual exercise may be either an operations-based (full-scale or functional) or a discussion-based exercise (such as a mock disaster drill, tabletop, seminar, or workshop). </w:t>
            </w:r>
            <w:r w:rsidRPr="00816BCA">
              <w:rPr>
                <w:rFonts w:ascii="Open Sans" w:hAnsi="Open Sans" w:cs="Open Sans"/>
                <w:sz w:val="18"/>
                <w:szCs w:val="18"/>
              </w:rPr>
              <w:t xml:space="preserve"> </w:t>
            </w:r>
          </w:p>
        </w:tc>
      </w:tr>
      <w:tr w:rsidR="008018D0" w:rsidRPr="00816BCA" w14:paraId="52F291D0" w14:textId="77777777" w:rsidTr="5D382AAE">
        <w:trPr>
          <w:trHeight w:val="432"/>
        </w:trPr>
        <w:tc>
          <w:tcPr>
            <w:tcW w:w="4661" w:type="dxa"/>
            <w:gridSpan w:val="2"/>
            <w:vMerge/>
          </w:tcPr>
          <w:p w14:paraId="7DDDDD51" w14:textId="77777777" w:rsidR="008018D0" w:rsidRPr="00816BCA" w:rsidRDefault="008018D0" w:rsidP="00FE55E3">
            <w:pPr>
              <w:rPr>
                <w:rFonts w:ascii="Open Sans" w:hAnsi="Open Sans" w:cs="Open Sans"/>
                <w:sz w:val="18"/>
                <w:szCs w:val="18"/>
              </w:rPr>
            </w:pPr>
          </w:p>
        </w:tc>
        <w:tc>
          <w:tcPr>
            <w:tcW w:w="8292" w:type="dxa"/>
            <w:gridSpan w:val="4"/>
            <w:shd w:val="clear" w:color="auto" w:fill="F2F2F2" w:themeFill="background1" w:themeFillShade="F2"/>
          </w:tcPr>
          <w:p w14:paraId="317AE6BC" w14:textId="30F0F949" w:rsidR="008018D0" w:rsidRPr="00816BCA" w:rsidRDefault="008018D0" w:rsidP="00FE55E3">
            <w:pPr>
              <w:spacing w:after="60"/>
              <w:rPr>
                <w:rFonts w:ascii="Open Sans" w:hAnsi="Open Sans" w:cs="Open Sans"/>
                <w:sz w:val="18"/>
                <w:szCs w:val="18"/>
              </w:rPr>
            </w:pPr>
            <w:r w:rsidRPr="00816BCA">
              <w:rPr>
                <w:rFonts w:ascii="Open Sans" w:hAnsi="Open Sans" w:cs="Open Sans"/>
                <w:b/>
                <w:bCs/>
                <w:sz w:val="18"/>
                <w:szCs w:val="18"/>
              </w:rPr>
              <w:t xml:space="preserve">EM.17.01.01 </w:t>
            </w:r>
            <w:r w:rsidRPr="00816BCA">
              <w:rPr>
                <w:rFonts w:ascii="Open Sans" w:hAnsi="Open Sans" w:cs="Open Sans"/>
                <w:b/>
                <w:bCs/>
                <w:sz w:val="18"/>
                <w:szCs w:val="18"/>
              </w:rPr>
              <w:tab/>
              <w:t>The organization evaluates and revises its emergency operations plan.</w:t>
            </w:r>
          </w:p>
        </w:tc>
      </w:tr>
      <w:tr w:rsidR="008018D0" w:rsidRPr="00816BCA" w14:paraId="025F3FD6" w14:textId="77777777" w:rsidTr="5D382AAE">
        <w:tc>
          <w:tcPr>
            <w:tcW w:w="4661" w:type="dxa"/>
            <w:gridSpan w:val="2"/>
            <w:vMerge/>
          </w:tcPr>
          <w:p w14:paraId="3ED0B865" w14:textId="77777777" w:rsidR="008018D0" w:rsidRPr="00816BCA" w:rsidRDefault="008018D0" w:rsidP="00FE55E3">
            <w:pPr>
              <w:rPr>
                <w:rFonts w:ascii="Open Sans" w:hAnsi="Open Sans" w:cs="Open Sans"/>
                <w:sz w:val="18"/>
                <w:szCs w:val="18"/>
              </w:rPr>
            </w:pPr>
          </w:p>
        </w:tc>
        <w:tc>
          <w:tcPr>
            <w:tcW w:w="720" w:type="dxa"/>
          </w:tcPr>
          <w:p w14:paraId="683EE0BE" w14:textId="4443B3B8" w:rsidR="008018D0" w:rsidRPr="00816BCA" w:rsidRDefault="008018D0" w:rsidP="00FE55E3">
            <w:pPr>
              <w:rPr>
                <w:rFonts w:ascii="Open Sans" w:hAnsi="Open Sans" w:cs="Open Sans"/>
                <w:noProof/>
                <w:sz w:val="18"/>
                <w:szCs w:val="18"/>
              </w:rPr>
            </w:pPr>
            <w:r w:rsidRPr="00816BCA">
              <w:rPr>
                <w:rFonts w:ascii="Open Sans" w:hAnsi="Open Sans" w:cs="Open Sans"/>
                <w:noProof/>
                <w:sz w:val="18"/>
                <w:szCs w:val="18"/>
              </w:rPr>
              <w:drawing>
                <wp:anchor distT="0" distB="0" distL="114300" distR="114300" simplePos="0" relativeHeight="251933696" behindDoc="0" locked="0" layoutInCell="1" allowOverlap="1" wp14:anchorId="74525FE6" wp14:editId="1735F464">
                  <wp:simplePos x="0" y="0"/>
                  <wp:positionH relativeFrom="column">
                    <wp:posOffset>61595</wp:posOffset>
                  </wp:positionH>
                  <wp:positionV relativeFrom="paragraph">
                    <wp:posOffset>383540</wp:posOffset>
                  </wp:positionV>
                  <wp:extent cx="200025" cy="200025"/>
                  <wp:effectExtent l="0" t="0" r="9525" b="9525"/>
                  <wp:wrapSquare wrapText="bothSides"/>
                  <wp:docPr id="929212203" name="Graphic 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3279" name="Graphic 1972113279" descr="Pap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14:sizeRelH relativeFrom="page">
                    <wp14:pctWidth>0</wp14:pctWidth>
                  </wp14:sizeRelH>
                  <wp14:sizeRelV relativeFrom="page">
                    <wp14:pctHeight>0</wp14:pctHeight>
                  </wp14:sizeRelV>
                </wp:anchor>
              </w:drawing>
            </w:r>
            <w:r w:rsidRPr="00816BCA">
              <w:rPr>
                <w:rFonts w:ascii="Open Sans" w:hAnsi="Open Sans" w:cs="Open Sans"/>
                <w:b/>
                <w:bCs/>
                <w:sz w:val="18"/>
                <w:szCs w:val="18"/>
              </w:rPr>
              <w:t>EP 3</w:t>
            </w:r>
          </w:p>
        </w:tc>
        <w:tc>
          <w:tcPr>
            <w:tcW w:w="7572" w:type="dxa"/>
            <w:gridSpan w:val="3"/>
          </w:tcPr>
          <w:p w14:paraId="61D1884B" w14:textId="77777777" w:rsidR="008018D0" w:rsidRPr="00816BCA" w:rsidRDefault="008018D0" w:rsidP="00237C07">
            <w:pPr>
              <w:spacing w:before="60"/>
              <w:rPr>
                <w:rFonts w:ascii="Open Sans" w:hAnsi="Open Sans" w:cs="Open Sans"/>
                <w:sz w:val="18"/>
                <w:szCs w:val="18"/>
              </w:rPr>
            </w:pPr>
            <w:r w:rsidRPr="00816BCA">
              <w:rPr>
                <w:rFonts w:ascii="Open Sans" w:hAnsi="Open Sans" w:cs="Open Sans"/>
                <w:sz w:val="18"/>
                <w:szCs w:val="18"/>
              </w:rPr>
              <w:t>The organization reviews and makes necessary updates to the following items every two years, or more frequently if necessary:</w:t>
            </w:r>
          </w:p>
          <w:p w14:paraId="3E669710" w14:textId="77777777" w:rsidR="008018D0" w:rsidRPr="00816BCA" w:rsidRDefault="008018D0" w:rsidP="00FE55E3">
            <w:pPr>
              <w:pStyle w:val="ListParagraph"/>
              <w:numPr>
                <w:ilvl w:val="0"/>
                <w:numId w:val="6"/>
              </w:numPr>
              <w:rPr>
                <w:rFonts w:ascii="Open Sans" w:hAnsi="Open Sans" w:cs="Open Sans"/>
                <w:sz w:val="18"/>
                <w:szCs w:val="18"/>
              </w:rPr>
            </w:pPr>
            <w:r w:rsidRPr="00816BCA">
              <w:rPr>
                <w:rFonts w:ascii="Open Sans" w:hAnsi="Open Sans" w:cs="Open Sans"/>
                <w:sz w:val="18"/>
                <w:szCs w:val="18"/>
              </w:rPr>
              <w:t>Hazard vulnerability analysis</w:t>
            </w:r>
          </w:p>
          <w:p w14:paraId="6136F4F8" w14:textId="77777777" w:rsidR="008018D0" w:rsidRPr="00816BCA" w:rsidRDefault="008018D0" w:rsidP="008018D0">
            <w:pPr>
              <w:pStyle w:val="ListParagraph"/>
              <w:numPr>
                <w:ilvl w:val="0"/>
                <w:numId w:val="6"/>
              </w:numPr>
              <w:rPr>
                <w:rFonts w:ascii="Open Sans" w:hAnsi="Open Sans" w:cs="Open Sans"/>
                <w:sz w:val="18"/>
                <w:szCs w:val="18"/>
              </w:rPr>
            </w:pPr>
            <w:r w:rsidRPr="00816BCA">
              <w:rPr>
                <w:rFonts w:ascii="Open Sans" w:hAnsi="Open Sans" w:cs="Open Sans"/>
                <w:sz w:val="18"/>
                <w:szCs w:val="18"/>
              </w:rPr>
              <w:t>Emergency operations, plan, policies and procedures</w:t>
            </w:r>
          </w:p>
          <w:p w14:paraId="4F40C1FF" w14:textId="5EB1AC97" w:rsidR="008018D0" w:rsidRPr="00816BCA" w:rsidRDefault="008018D0" w:rsidP="008018D0">
            <w:pPr>
              <w:pStyle w:val="ListParagraph"/>
              <w:numPr>
                <w:ilvl w:val="0"/>
                <w:numId w:val="6"/>
              </w:numPr>
              <w:rPr>
                <w:rFonts w:ascii="Open Sans" w:hAnsi="Open Sans" w:cs="Open Sans"/>
                <w:sz w:val="18"/>
                <w:szCs w:val="18"/>
              </w:rPr>
            </w:pPr>
            <w:r w:rsidRPr="00816BCA">
              <w:rPr>
                <w:rFonts w:ascii="Open Sans" w:hAnsi="Open Sans" w:cs="Open Sans"/>
                <w:sz w:val="18"/>
                <w:szCs w:val="18"/>
              </w:rPr>
              <w:t>Communications plan</w:t>
            </w:r>
          </w:p>
        </w:tc>
      </w:tr>
    </w:tbl>
    <w:p w14:paraId="3F5F4264" w14:textId="77777777" w:rsidR="00077592" w:rsidRPr="00816BCA" w:rsidRDefault="00077592">
      <w:pPr>
        <w:rPr>
          <w:rFonts w:ascii="Open Sans" w:hAnsi="Open Sans" w:cs="Open Sans"/>
        </w:rPr>
      </w:pPr>
    </w:p>
    <w:sectPr w:rsidR="00077592" w:rsidRPr="00816BCA" w:rsidSect="00337D8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16EB8" w14:textId="77777777" w:rsidR="00A873E3" w:rsidRDefault="00A873E3" w:rsidP="00CC5048">
      <w:pPr>
        <w:spacing w:after="0" w:line="240" w:lineRule="auto"/>
      </w:pPr>
      <w:r>
        <w:separator/>
      </w:r>
    </w:p>
  </w:endnote>
  <w:endnote w:type="continuationSeparator" w:id="0">
    <w:p w14:paraId="5507A962" w14:textId="77777777" w:rsidR="00A873E3" w:rsidRDefault="00A873E3" w:rsidP="00CC5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sz w:val="20"/>
        <w:szCs w:val="20"/>
      </w:rPr>
      <w:id w:val="-944075795"/>
      <w:docPartObj>
        <w:docPartGallery w:val="Page Numbers (Bottom of Page)"/>
        <w:docPartUnique/>
      </w:docPartObj>
    </w:sdtPr>
    <w:sdtEndPr>
      <w:rPr>
        <w:noProof/>
      </w:rPr>
    </w:sdtEndPr>
    <w:sdtContent>
      <w:p w14:paraId="31316D4B" w14:textId="79238CCD" w:rsidR="006803E0" w:rsidRPr="00BE7921" w:rsidRDefault="006803E0">
        <w:pPr>
          <w:pStyle w:val="Footer"/>
          <w:rPr>
            <w:rFonts w:ascii="Open Sans" w:hAnsi="Open Sans" w:cs="Open Sans"/>
            <w:sz w:val="20"/>
            <w:szCs w:val="20"/>
          </w:rPr>
        </w:pPr>
        <w:r w:rsidRPr="00BE7921">
          <w:rPr>
            <w:rFonts w:ascii="Open Sans" w:hAnsi="Open Sans" w:cs="Open Sans"/>
            <w:sz w:val="20"/>
            <w:szCs w:val="20"/>
          </w:rPr>
          <w:t xml:space="preserve">Page | </w:t>
        </w:r>
        <w:r w:rsidRPr="00BE7921">
          <w:rPr>
            <w:rFonts w:ascii="Open Sans" w:hAnsi="Open Sans" w:cs="Open Sans"/>
            <w:sz w:val="20"/>
            <w:szCs w:val="20"/>
          </w:rPr>
          <w:fldChar w:fldCharType="begin"/>
        </w:r>
        <w:r w:rsidRPr="00BE7921">
          <w:rPr>
            <w:rFonts w:ascii="Open Sans" w:hAnsi="Open Sans" w:cs="Open Sans"/>
            <w:sz w:val="20"/>
            <w:szCs w:val="20"/>
          </w:rPr>
          <w:instrText xml:space="preserve"> PAGE   \* MERGEFORMAT </w:instrText>
        </w:r>
        <w:r w:rsidRPr="00BE7921">
          <w:rPr>
            <w:rFonts w:ascii="Open Sans" w:hAnsi="Open Sans" w:cs="Open Sans"/>
            <w:sz w:val="20"/>
            <w:szCs w:val="20"/>
          </w:rPr>
          <w:fldChar w:fldCharType="separate"/>
        </w:r>
        <w:r w:rsidRPr="00BE7921">
          <w:rPr>
            <w:rFonts w:ascii="Open Sans" w:hAnsi="Open Sans" w:cs="Open Sans"/>
            <w:noProof/>
            <w:sz w:val="20"/>
            <w:szCs w:val="20"/>
          </w:rPr>
          <w:t>2</w:t>
        </w:r>
        <w:r w:rsidRPr="00BE7921">
          <w:rPr>
            <w:rFonts w:ascii="Open Sans" w:hAnsi="Open Sans" w:cs="Open Sans"/>
            <w:noProof/>
            <w:sz w:val="20"/>
            <w:szCs w:val="20"/>
          </w:rPr>
          <w:fldChar w:fldCharType="end"/>
        </w:r>
      </w:p>
    </w:sdtContent>
  </w:sdt>
  <w:p w14:paraId="346B4606" w14:textId="77777777" w:rsidR="006803E0" w:rsidRDefault="00680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133B9" w14:textId="77777777" w:rsidR="00A873E3" w:rsidRDefault="00A873E3" w:rsidP="00CC5048">
      <w:pPr>
        <w:spacing w:after="0" w:line="240" w:lineRule="auto"/>
      </w:pPr>
      <w:r>
        <w:separator/>
      </w:r>
    </w:p>
  </w:footnote>
  <w:footnote w:type="continuationSeparator" w:id="0">
    <w:p w14:paraId="635ED6E6" w14:textId="77777777" w:rsidR="00A873E3" w:rsidRDefault="00A873E3" w:rsidP="00CC5048">
      <w:pPr>
        <w:spacing w:after="0" w:line="240" w:lineRule="auto"/>
      </w:pPr>
      <w:r>
        <w:continuationSeparator/>
      </w:r>
    </w:p>
  </w:footnote>
  <w:footnote w:id="1">
    <w:p w14:paraId="6A5210E4" w14:textId="77777777" w:rsidR="00484536" w:rsidRDefault="00484536" w:rsidP="00484536">
      <w:pPr>
        <w:pStyle w:val="FootnoteText"/>
      </w:pPr>
      <w:r>
        <w:rPr>
          <w:rStyle w:val="FootnoteReference"/>
        </w:rPr>
        <w:footnoteRef/>
      </w:r>
      <w:r>
        <w:t xml:space="preserve"> </w:t>
      </w:r>
      <w:hyperlink r:id="rId1" w:anchor="491.12" w:history="1">
        <w:r w:rsidRPr="002164D4">
          <w:rPr>
            <w:rStyle w:val="Hyperlink"/>
          </w:rPr>
          <w:t>https://www.ecfr.gov/current/title-42/chapter-IV/subchapter-G/part-491/subpart-A#491.12</w:t>
        </w:r>
      </w:hyperlink>
      <w:r>
        <w:t xml:space="preserve"> </w:t>
      </w:r>
    </w:p>
  </w:footnote>
  <w:footnote w:id="2">
    <w:p w14:paraId="5626C291" w14:textId="77777777" w:rsidR="00891FFE" w:rsidRDefault="00891FFE" w:rsidP="00891FFE">
      <w:pPr>
        <w:pStyle w:val="FootnoteText"/>
      </w:pPr>
      <w:r>
        <w:rPr>
          <w:rStyle w:val="FootnoteReference"/>
        </w:rPr>
        <w:footnoteRef/>
      </w:r>
      <w:r>
        <w:t xml:space="preserve"> </w:t>
      </w:r>
      <w:hyperlink r:id="rId2" w:history="1">
        <w:r w:rsidRPr="009A70E0">
          <w:rPr>
            <w:rStyle w:val="Hyperlink"/>
          </w:rPr>
          <w:t>https://www.jointcommission.org/</w:t>
        </w:r>
      </w:hyperlink>
      <w:r>
        <w:t xml:space="preserve"> </w:t>
      </w:r>
    </w:p>
  </w:footnote>
  <w:footnote w:id="3">
    <w:p w14:paraId="62710EFC" w14:textId="781D7A48" w:rsidR="00D12452" w:rsidRPr="00DC4A2C" w:rsidRDefault="00D12452" w:rsidP="00D12452">
      <w:pPr>
        <w:pStyle w:val="FootnoteText"/>
        <w:tabs>
          <w:tab w:val="left" w:pos="270"/>
        </w:tabs>
        <w:ind w:left="180" w:hanging="180"/>
        <w:rPr>
          <w:rFonts w:ascii="Open Sans" w:hAnsi="Open Sans" w:cs="Open Sans"/>
          <w:sz w:val="18"/>
          <w:szCs w:val="18"/>
        </w:rPr>
      </w:pPr>
      <w:r w:rsidRPr="00DC4A2C">
        <w:rPr>
          <w:rStyle w:val="FootnoteReference"/>
          <w:rFonts w:ascii="Open Sans" w:hAnsi="Open Sans" w:cs="Open Sans"/>
          <w:sz w:val="18"/>
          <w:szCs w:val="18"/>
        </w:rPr>
        <w:footnoteRef/>
      </w:r>
      <w:r w:rsidRPr="00DC4A2C">
        <w:rPr>
          <w:rFonts w:ascii="Open Sans" w:hAnsi="Open Sans" w:cs="Open Sans"/>
          <w:sz w:val="18"/>
          <w:szCs w:val="18"/>
        </w:rPr>
        <w:t xml:space="preserve"> </w:t>
      </w:r>
      <w:r>
        <w:rPr>
          <w:rFonts w:ascii="Open Sans" w:hAnsi="Open Sans" w:cs="Open Sans"/>
          <w:sz w:val="18"/>
          <w:szCs w:val="18"/>
        </w:rPr>
        <w:tab/>
      </w:r>
      <w:r w:rsidRPr="00DC4A2C">
        <w:rPr>
          <w:rFonts w:ascii="Open Sans" w:hAnsi="Open Sans" w:cs="Open Sans"/>
          <w:sz w:val="18"/>
          <w:szCs w:val="18"/>
        </w:rPr>
        <w:t>Joint Commission Resources. (202</w:t>
      </w:r>
      <w:r>
        <w:rPr>
          <w:rFonts w:ascii="Open Sans" w:hAnsi="Open Sans" w:cs="Open Sans"/>
          <w:sz w:val="18"/>
          <w:szCs w:val="18"/>
        </w:rPr>
        <w:t>5</w:t>
      </w:r>
      <w:r w:rsidRPr="00DC4A2C">
        <w:rPr>
          <w:rFonts w:ascii="Open Sans" w:hAnsi="Open Sans" w:cs="Open Sans"/>
          <w:sz w:val="18"/>
          <w:szCs w:val="18"/>
        </w:rPr>
        <w:t xml:space="preserve">). </w:t>
      </w:r>
      <w:r w:rsidRPr="004506EC">
        <w:rPr>
          <w:rFonts w:ascii="Open Sans" w:hAnsi="Open Sans" w:cs="Open Sans"/>
          <w:i/>
          <w:iCs/>
          <w:sz w:val="18"/>
          <w:szCs w:val="18"/>
        </w:rPr>
        <w:t>Comprehensive accreditation manual for ambulatory care (CAMAC)</w:t>
      </w:r>
      <w:r w:rsidRPr="00DC4A2C">
        <w:rPr>
          <w:rFonts w:ascii="Open Sans" w:hAnsi="Open Sans" w:cs="Open Sans"/>
          <w:sz w:val="18"/>
          <w:szCs w:val="18"/>
        </w:rPr>
        <w:t>. Joint Commission Resources.</w:t>
      </w:r>
      <w:r w:rsidR="006D3661">
        <w:rPr>
          <w:rFonts w:ascii="Open Sans" w:hAnsi="Open Sans" w:cs="Open Sans"/>
          <w:sz w:val="18"/>
          <w:szCs w:val="18"/>
        </w:rPr>
        <w:t xml:space="preserve"> Available for purchase. </w:t>
      </w:r>
    </w:p>
  </w:footnote>
  <w:footnote w:id="4">
    <w:p w14:paraId="13BF3432" w14:textId="17B7258A" w:rsidR="002274C8" w:rsidRPr="00DC4A2C" w:rsidRDefault="002274C8" w:rsidP="0093664C">
      <w:pPr>
        <w:pStyle w:val="FootnoteText"/>
        <w:ind w:left="180" w:hanging="180"/>
        <w:rPr>
          <w:rFonts w:ascii="Open Sans" w:hAnsi="Open Sans" w:cs="Open Sans"/>
          <w:sz w:val="18"/>
          <w:szCs w:val="18"/>
        </w:rPr>
      </w:pPr>
      <w:r w:rsidRPr="00DC4A2C">
        <w:rPr>
          <w:rStyle w:val="FootnoteReference"/>
          <w:rFonts w:ascii="Open Sans" w:hAnsi="Open Sans" w:cs="Open Sans"/>
          <w:sz w:val="18"/>
          <w:szCs w:val="18"/>
        </w:rPr>
        <w:footnoteRef/>
      </w:r>
      <w:r w:rsidRPr="00DC4A2C">
        <w:rPr>
          <w:rFonts w:ascii="Open Sans" w:hAnsi="Open Sans" w:cs="Open Sans"/>
          <w:sz w:val="18"/>
          <w:szCs w:val="18"/>
        </w:rPr>
        <w:t xml:space="preserve"> </w:t>
      </w:r>
      <w:r w:rsidR="00DC4A2C">
        <w:rPr>
          <w:rFonts w:ascii="Open Sans" w:hAnsi="Open Sans" w:cs="Open Sans"/>
          <w:sz w:val="18"/>
          <w:szCs w:val="18"/>
        </w:rPr>
        <w:tab/>
      </w:r>
      <w:r w:rsidR="00DF1370" w:rsidRPr="00DC4A2C">
        <w:rPr>
          <w:rFonts w:ascii="Open Sans" w:hAnsi="Open Sans" w:cs="Open Sans"/>
          <w:sz w:val="18"/>
          <w:szCs w:val="18"/>
        </w:rPr>
        <w:t xml:space="preserve">As of </w:t>
      </w:r>
      <w:r w:rsidR="009D525E" w:rsidRPr="00DC4A2C">
        <w:rPr>
          <w:rFonts w:ascii="Open Sans" w:hAnsi="Open Sans" w:cs="Open Sans"/>
          <w:sz w:val="18"/>
          <w:szCs w:val="18"/>
        </w:rPr>
        <w:t xml:space="preserve">2024, the Joint Commission has deeming authority to </w:t>
      </w:r>
      <w:r w:rsidR="00864360" w:rsidRPr="00DC4A2C">
        <w:rPr>
          <w:rFonts w:ascii="Open Sans" w:hAnsi="Open Sans" w:cs="Open Sans"/>
          <w:sz w:val="18"/>
          <w:szCs w:val="18"/>
        </w:rPr>
        <w:t>accredit r</w:t>
      </w:r>
      <w:r w:rsidR="002C2A1C" w:rsidRPr="00DC4A2C">
        <w:rPr>
          <w:rFonts w:ascii="Open Sans" w:hAnsi="Open Sans" w:cs="Open Sans"/>
          <w:sz w:val="18"/>
          <w:szCs w:val="18"/>
        </w:rPr>
        <w:t xml:space="preserve">ural health clinics (RHCs) </w:t>
      </w:r>
      <w:r w:rsidR="0099209A" w:rsidRPr="00DC4A2C">
        <w:rPr>
          <w:rFonts w:ascii="Open Sans" w:hAnsi="Open Sans" w:cs="Open Sans"/>
          <w:sz w:val="18"/>
          <w:szCs w:val="18"/>
        </w:rPr>
        <w:t>under CMS</w:t>
      </w:r>
      <w:r w:rsidR="000261A7" w:rsidRPr="00DC4A2C">
        <w:rPr>
          <w:rFonts w:ascii="Open Sans" w:hAnsi="Open Sans" w:cs="Open Sans"/>
          <w:sz w:val="18"/>
          <w:szCs w:val="18"/>
        </w:rPr>
        <w:t xml:space="preserve"> Conditions for Certification (</w:t>
      </w:r>
      <w:r w:rsidR="000261A7" w:rsidRPr="00DC4A2C">
        <w:rPr>
          <w:rFonts w:ascii="Open Sans" w:hAnsi="Open Sans" w:cs="Open Sans"/>
          <w:sz w:val="18"/>
          <w:szCs w:val="18"/>
        </w:rPr>
        <w:t>CfCs)</w:t>
      </w:r>
      <w:r w:rsidR="0099209A" w:rsidRPr="00DC4A2C">
        <w:rPr>
          <w:rFonts w:ascii="Open Sans" w:hAnsi="Open Sans" w:cs="Open Sans"/>
          <w:sz w:val="18"/>
          <w:szCs w:val="18"/>
        </w:rPr>
        <w:t xml:space="preserve">. </w:t>
      </w:r>
      <w:r w:rsidR="00250786" w:rsidRPr="00DC4A2C">
        <w:rPr>
          <w:rFonts w:ascii="Open Sans" w:hAnsi="Open Sans" w:cs="Open Sans"/>
          <w:sz w:val="18"/>
          <w:szCs w:val="18"/>
        </w:rPr>
        <w:t xml:space="preserve">Therefore, </w:t>
      </w:r>
      <w:r w:rsidR="0099209A" w:rsidRPr="00DC4A2C">
        <w:rPr>
          <w:rFonts w:ascii="Open Sans" w:hAnsi="Open Sans" w:cs="Open Sans"/>
          <w:sz w:val="18"/>
          <w:szCs w:val="18"/>
        </w:rPr>
        <w:t xml:space="preserve">there </w:t>
      </w:r>
      <w:r w:rsidR="000A261D">
        <w:rPr>
          <w:rFonts w:ascii="Open Sans" w:hAnsi="Open Sans" w:cs="Open Sans"/>
          <w:sz w:val="18"/>
          <w:szCs w:val="18"/>
        </w:rPr>
        <w:t>may be</w:t>
      </w:r>
      <w:r w:rsidR="0099209A" w:rsidRPr="00DC4A2C">
        <w:rPr>
          <w:rFonts w:ascii="Open Sans" w:hAnsi="Open Sans" w:cs="Open Sans"/>
          <w:sz w:val="18"/>
          <w:szCs w:val="18"/>
        </w:rPr>
        <w:t xml:space="preserve"> additional </w:t>
      </w:r>
      <w:r w:rsidR="00AB2AF8" w:rsidRPr="00DC4A2C">
        <w:rPr>
          <w:rFonts w:ascii="Open Sans" w:hAnsi="Open Sans" w:cs="Open Sans"/>
          <w:sz w:val="18"/>
          <w:szCs w:val="18"/>
        </w:rPr>
        <w:t xml:space="preserve">accreditation </w:t>
      </w:r>
      <w:r w:rsidR="000569F8" w:rsidRPr="00DC4A2C">
        <w:rPr>
          <w:rFonts w:ascii="Open Sans" w:hAnsi="Open Sans" w:cs="Open Sans"/>
          <w:sz w:val="18"/>
          <w:szCs w:val="18"/>
        </w:rPr>
        <w:t>standards and elements of performance</w:t>
      </w:r>
      <w:r w:rsidR="00F45D39" w:rsidRPr="00DC4A2C">
        <w:rPr>
          <w:rFonts w:ascii="Open Sans" w:hAnsi="Open Sans" w:cs="Open Sans"/>
          <w:sz w:val="18"/>
          <w:szCs w:val="18"/>
        </w:rPr>
        <w:t xml:space="preserve"> </w:t>
      </w:r>
      <w:r w:rsidR="008D3504" w:rsidRPr="00DC4A2C">
        <w:rPr>
          <w:rFonts w:ascii="Open Sans" w:hAnsi="Open Sans" w:cs="Open Sans"/>
          <w:sz w:val="18"/>
          <w:szCs w:val="18"/>
        </w:rPr>
        <w:t xml:space="preserve">in key operational areas that are required </w:t>
      </w:r>
      <w:r w:rsidR="00F45D39" w:rsidRPr="00DC4A2C">
        <w:rPr>
          <w:rFonts w:ascii="Open Sans" w:hAnsi="Open Sans" w:cs="Open Sans"/>
          <w:sz w:val="18"/>
          <w:szCs w:val="18"/>
        </w:rPr>
        <w:t>for RHCs</w:t>
      </w:r>
      <w:r w:rsidR="0077004E">
        <w:rPr>
          <w:rFonts w:ascii="Open Sans" w:hAnsi="Open Sans" w:cs="Open Sans"/>
          <w:sz w:val="18"/>
          <w:szCs w:val="18"/>
        </w:rPr>
        <w:t xml:space="preserve"> specifically</w:t>
      </w:r>
      <w:r w:rsidR="00F45D39" w:rsidRPr="00DC4A2C">
        <w:rPr>
          <w:rFonts w:ascii="Open Sans" w:hAnsi="Open Sans" w:cs="Open Sans"/>
          <w:sz w:val="18"/>
          <w:szCs w:val="18"/>
        </w:rPr>
        <w:t xml:space="preserve">. </w:t>
      </w:r>
      <w:r w:rsidR="00D7217B">
        <w:rPr>
          <w:rFonts w:ascii="Open Sans" w:hAnsi="Open Sans" w:cs="Open Sans"/>
          <w:sz w:val="18"/>
          <w:szCs w:val="18"/>
        </w:rPr>
        <w:t>Visit</w:t>
      </w:r>
      <w:r w:rsidR="00F45D39" w:rsidRPr="00DC4A2C">
        <w:rPr>
          <w:rFonts w:ascii="Open Sans" w:hAnsi="Open Sans" w:cs="Open Sans"/>
          <w:sz w:val="18"/>
          <w:szCs w:val="18"/>
        </w:rPr>
        <w:t xml:space="preserve"> </w:t>
      </w:r>
      <w:hyperlink r:id="rId3" w:history="1">
        <w:r w:rsidR="0093664C" w:rsidRPr="00C23B38">
          <w:rPr>
            <w:rStyle w:val="Hyperlink"/>
            <w:rFonts w:ascii="Open Sans" w:hAnsi="Open Sans" w:cs="Open Sans"/>
            <w:sz w:val="18"/>
            <w:szCs w:val="18"/>
          </w:rPr>
          <w:t>www.jointcommission.org</w:t>
        </w:r>
      </w:hyperlink>
      <w:r w:rsidR="00D7217B">
        <w:rPr>
          <w:rFonts w:ascii="Open Sans" w:hAnsi="Open Sans" w:cs="Open Sans"/>
          <w:sz w:val="18"/>
          <w:szCs w:val="18"/>
        </w:rPr>
        <w:t xml:space="preserve"> </w:t>
      </w:r>
      <w:r w:rsidR="00C229DE" w:rsidRPr="00DC4A2C">
        <w:rPr>
          <w:rFonts w:ascii="Open Sans" w:hAnsi="Open Sans" w:cs="Open Sans"/>
          <w:sz w:val="18"/>
          <w:szCs w:val="18"/>
        </w:rPr>
        <w:t>for</w:t>
      </w:r>
      <w:r w:rsidR="008D3504" w:rsidRPr="00DC4A2C">
        <w:rPr>
          <w:rFonts w:ascii="Open Sans" w:hAnsi="Open Sans" w:cs="Open Sans"/>
          <w:sz w:val="18"/>
          <w:szCs w:val="18"/>
        </w:rPr>
        <w:t xml:space="preserve"> </w:t>
      </w:r>
      <w:r w:rsidR="00D7217B">
        <w:rPr>
          <w:rFonts w:ascii="Open Sans" w:hAnsi="Open Sans" w:cs="Open Sans"/>
          <w:sz w:val="18"/>
          <w:szCs w:val="18"/>
        </w:rPr>
        <w:t>additional</w:t>
      </w:r>
      <w:r w:rsidR="00C229DE" w:rsidRPr="00DC4A2C">
        <w:rPr>
          <w:rFonts w:ascii="Open Sans" w:hAnsi="Open Sans" w:cs="Open Sans"/>
          <w:sz w:val="18"/>
          <w:szCs w:val="18"/>
        </w:rPr>
        <w:t xml:space="preserve"> </w:t>
      </w:r>
      <w:r w:rsidR="00D7217B">
        <w:rPr>
          <w:rFonts w:ascii="Open Sans" w:hAnsi="Open Sans" w:cs="Open Sans"/>
          <w:sz w:val="18"/>
          <w:szCs w:val="18"/>
        </w:rPr>
        <w:t>information</w:t>
      </w:r>
      <w:r w:rsidR="00831E5B" w:rsidRPr="00DC4A2C">
        <w:rPr>
          <w:rFonts w:ascii="Open Sans" w:hAnsi="Open Sans" w:cs="Open Sans"/>
          <w:sz w:val="18"/>
          <w:szCs w:val="18"/>
        </w:rPr>
        <w:t xml:space="preserve">. </w:t>
      </w:r>
    </w:p>
  </w:footnote>
  <w:footnote w:id="5">
    <w:p w14:paraId="0EDE1367" w14:textId="221A6698" w:rsidR="002C7B89" w:rsidRDefault="002C7B89">
      <w:pPr>
        <w:pStyle w:val="FootnoteText"/>
      </w:pPr>
      <w:r>
        <w:rPr>
          <w:rStyle w:val="FootnoteReference"/>
        </w:rPr>
        <w:footnoteRef/>
      </w:r>
      <w:r>
        <w:t xml:space="preserve"> </w:t>
      </w:r>
      <w:hyperlink r:id="rId4" w:history="1">
        <w:r w:rsidRPr="00667CC2">
          <w:rPr>
            <w:rStyle w:val="Hyperlink"/>
          </w:rPr>
          <w:t>https://www.cms.gov/files/document/qso-21-15-all.pdf</w:t>
        </w:r>
      </w:hyperlink>
      <w:r>
        <w:t xml:space="preserve"> </w:t>
      </w:r>
    </w:p>
  </w:footnote>
  <w:footnote w:id="6">
    <w:p w14:paraId="13CFB788" w14:textId="6F63B8CD" w:rsidR="00735A17" w:rsidRDefault="00735A17" w:rsidP="00735A17">
      <w:pPr>
        <w:pStyle w:val="FootnoteText"/>
      </w:pPr>
      <w:r>
        <w:rPr>
          <w:rStyle w:val="FootnoteReference"/>
        </w:rPr>
        <w:footnoteRef/>
      </w:r>
      <w:r>
        <w:t xml:space="preserve"> See footnote 4 for this and all other references that quote non-EM chapters</w:t>
      </w:r>
      <w:r w:rsidRPr="00B51F1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E7EE5"/>
    <w:multiLevelType w:val="hybridMultilevel"/>
    <w:tmpl w:val="E0187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1401C4"/>
    <w:multiLevelType w:val="hybridMultilevel"/>
    <w:tmpl w:val="E4EA7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000981"/>
    <w:multiLevelType w:val="hybridMultilevel"/>
    <w:tmpl w:val="61AA5036"/>
    <w:lvl w:ilvl="0" w:tplc="B852DBA0">
      <w:start w:val="1"/>
      <w:numFmt w:val="decimal"/>
      <w:lvlText w:val="%1."/>
      <w:lvlJc w:val="left"/>
      <w:pPr>
        <w:ind w:left="640" w:hanging="239"/>
      </w:pPr>
      <w:rPr>
        <w:rFonts w:ascii="Calibri" w:eastAsia="Calibri" w:hAnsi="Calibri" w:cs="Calibri" w:hint="default"/>
        <w:b w:val="0"/>
        <w:bCs w:val="0"/>
        <w:i w:val="0"/>
        <w:iCs w:val="0"/>
        <w:spacing w:val="-1"/>
        <w:w w:val="100"/>
        <w:sz w:val="24"/>
        <w:szCs w:val="24"/>
        <w:lang w:val="en-US" w:eastAsia="en-US" w:bidi="ar-SA"/>
      </w:rPr>
    </w:lvl>
    <w:lvl w:ilvl="1" w:tplc="F0FA3D52">
      <w:numFmt w:val="bullet"/>
      <w:lvlText w:val=""/>
      <w:lvlJc w:val="left"/>
      <w:pPr>
        <w:ind w:left="1360" w:hanging="360"/>
      </w:pPr>
      <w:rPr>
        <w:rFonts w:ascii="Symbol" w:eastAsia="Symbol" w:hAnsi="Symbol" w:cs="Symbol" w:hint="default"/>
        <w:b w:val="0"/>
        <w:bCs w:val="0"/>
        <w:i w:val="0"/>
        <w:iCs w:val="0"/>
        <w:spacing w:val="0"/>
        <w:w w:val="99"/>
        <w:sz w:val="22"/>
        <w:szCs w:val="22"/>
        <w:lang w:val="en-US" w:eastAsia="en-US" w:bidi="ar-SA"/>
      </w:rPr>
    </w:lvl>
    <w:lvl w:ilvl="2" w:tplc="EF4267C2">
      <w:numFmt w:val="bullet"/>
      <w:lvlText w:val="•"/>
      <w:lvlJc w:val="left"/>
      <w:pPr>
        <w:ind w:left="2826" w:hanging="360"/>
      </w:pPr>
      <w:rPr>
        <w:rFonts w:hint="default"/>
        <w:lang w:val="en-US" w:eastAsia="en-US" w:bidi="ar-SA"/>
      </w:rPr>
    </w:lvl>
    <w:lvl w:ilvl="3" w:tplc="18549178">
      <w:numFmt w:val="bullet"/>
      <w:lvlText w:val="•"/>
      <w:lvlJc w:val="left"/>
      <w:pPr>
        <w:ind w:left="4293" w:hanging="360"/>
      </w:pPr>
      <w:rPr>
        <w:rFonts w:hint="default"/>
        <w:lang w:val="en-US" w:eastAsia="en-US" w:bidi="ar-SA"/>
      </w:rPr>
    </w:lvl>
    <w:lvl w:ilvl="4" w:tplc="22D47716">
      <w:numFmt w:val="bullet"/>
      <w:lvlText w:val="•"/>
      <w:lvlJc w:val="left"/>
      <w:pPr>
        <w:ind w:left="5760" w:hanging="360"/>
      </w:pPr>
      <w:rPr>
        <w:rFonts w:hint="default"/>
        <w:lang w:val="en-US" w:eastAsia="en-US" w:bidi="ar-SA"/>
      </w:rPr>
    </w:lvl>
    <w:lvl w:ilvl="5" w:tplc="18A8322E">
      <w:numFmt w:val="bullet"/>
      <w:lvlText w:val="•"/>
      <w:lvlJc w:val="left"/>
      <w:pPr>
        <w:ind w:left="7226" w:hanging="360"/>
      </w:pPr>
      <w:rPr>
        <w:rFonts w:hint="default"/>
        <w:lang w:val="en-US" w:eastAsia="en-US" w:bidi="ar-SA"/>
      </w:rPr>
    </w:lvl>
    <w:lvl w:ilvl="6" w:tplc="8C1819EA">
      <w:numFmt w:val="bullet"/>
      <w:lvlText w:val="•"/>
      <w:lvlJc w:val="left"/>
      <w:pPr>
        <w:ind w:left="8693" w:hanging="360"/>
      </w:pPr>
      <w:rPr>
        <w:rFonts w:hint="default"/>
        <w:lang w:val="en-US" w:eastAsia="en-US" w:bidi="ar-SA"/>
      </w:rPr>
    </w:lvl>
    <w:lvl w:ilvl="7" w:tplc="79729A9C">
      <w:numFmt w:val="bullet"/>
      <w:lvlText w:val="•"/>
      <w:lvlJc w:val="left"/>
      <w:pPr>
        <w:ind w:left="10160" w:hanging="360"/>
      </w:pPr>
      <w:rPr>
        <w:rFonts w:hint="default"/>
        <w:lang w:val="en-US" w:eastAsia="en-US" w:bidi="ar-SA"/>
      </w:rPr>
    </w:lvl>
    <w:lvl w:ilvl="8" w:tplc="F9D297C0">
      <w:numFmt w:val="bullet"/>
      <w:lvlText w:val="•"/>
      <w:lvlJc w:val="left"/>
      <w:pPr>
        <w:ind w:left="11626" w:hanging="360"/>
      </w:pPr>
      <w:rPr>
        <w:rFonts w:hint="default"/>
        <w:lang w:val="en-US" w:eastAsia="en-US" w:bidi="ar-SA"/>
      </w:rPr>
    </w:lvl>
  </w:abstractNum>
  <w:abstractNum w:abstractNumId="3" w15:restartNumberingAfterBreak="0">
    <w:nsid w:val="46A163FE"/>
    <w:multiLevelType w:val="hybridMultilevel"/>
    <w:tmpl w:val="BAE0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BA618B"/>
    <w:multiLevelType w:val="hybridMultilevel"/>
    <w:tmpl w:val="BC3AA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0435FC"/>
    <w:multiLevelType w:val="hybridMultilevel"/>
    <w:tmpl w:val="F0F8245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54C55A60"/>
    <w:multiLevelType w:val="hybridMultilevel"/>
    <w:tmpl w:val="BBBA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5232D7"/>
    <w:multiLevelType w:val="hybridMultilevel"/>
    <w:tmpl w:val="2B8AD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297156"/>
    <w:multiLevelType w:val="hybridMultilevel"/>
    <w:tmpl w:val="7A1CE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A72994"/>
    <w:multiLevelType w:val="hybridMultilevel"/>
    <w:tmpl w:val="AD029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4205D"/>
    <w:multiLevelType w:val="hybridMultilevel"/>
    <w:tmpl w:val="75304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04104B"/>
    <w:multiLevelType w:val="hybridMultilevel"/>
    <w:tmpl w:val="A6826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EF4766"/>
    <w:multiLevelType w:val="hybridMultilevel"/>
    <w:tmpl w:val="CD525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93522"/>
    <w:multiLevelType w:val="hybridMultilevel"/>
    <w:tmpl w:val="7804CFAA"/>
    <w:lvl w:ilvl="0" w:tplc="FFFFFFFF">
      <w:start w:val="1"/>
      <w:numFmt w:val="decimal"/>
      <w:lvlText w:val="%1."/>
      <w:lvlJc w:val="left"/>
      <w:pPr>
        <w:ind w:left="640" w:hanging="239"/>
      </w:pPr>
      <w:rPr>
        <w:rFonts w:ascii="Calibri" w:eastAsia="Calibri" w:hAnsi="Calibri" w:cs="Calibri" w:hint="default"/>
        <w:b/>
        <w:bCs/>
        <w:i w:val="0"/>
        <w:iCs w:val="0"/>
        <w:spacing w:val="-1"/>
        <w:w w:val="100"/>
        <w:sz w:val="24"/>
        <w:szCs w:val="24"/>
        <w:lang w:val="en-US" w:eastAsia="en-US" w:bidi="ar-SA"/>
      </w:rPr>
    </w:lvl>
    <w:lvl w:ilvl="1" w:tplc="FFFFFFFF">
      <w:numFmt w:val="bullet"/>
      <w:lvlText w:val=""/>
      <w:lvlJc w:val="left"/>
      <w:pPr>
        <w:ind w:left="1360" w:hanging="360"/>
      </w:pPr>
      <w:rPr>
        <w:rFonts w:ascii="Symbol" w:eastAsia="Symbol" w:hAnsi="Symbol" w:cs="Symbol" w:hint="default"/>
        <w:b w:val="0"/>
        <w:bCs w:val="0"/>
        <w:i w:val="0"/>
        <w:iCs w:val="0"/>
        <w:spacing w:val="0"/>
        <w:w w:val="99"/>
        <w:sz w:val="22"/>
        <w:szCs w:val="22"/>
        <w:lang w:val="en-US" w:eastAsia="en-US" w:bidi="ar-SA"/>
      </w:rPr>
    </w:lvl>
    <w:lvl w:ilvl="2" w:tplc="FFFFFFFF">
      <w:numFmt w:val="bullet"/>
      <w:lvlText w:val="•"/>
      <w:lvlJc w:val="left"/>
      <w:pPr>
        <w:ind w:left="2826" w:hanging="360"/>
      </w:pPr>
      <w:rPr>
        <w:rFonts w:hint="default"/>
        <w:lang w:val="en-US" w:eastAsia="en-US" w:bidi="ar-SA"/>
      </w:rPr>
    </w:lvl>
    <w:lvl w:ilvl="3" w:tplc="FFFFFFFF">
      <w:numFmt w:val="bullet"/>
      <w:lvlText w:val="•"/>
      <w:lvlJc w:val="left"/>
      <w:pPr>
        <w:ind w:left="4293" w:hanging="360"/>
      </w:pPr>
      <w:rPr>
        <w:rFonts w:hint="default"/>
        <w:lang w:val="en-US" w:eastAsia="en-US" w:bidi="ar-SA"/>
      </w:rPr>
    </w:lvl>
    <w:lvl w:ilvl="4" w:tplc="FFFFFFFF">
      <w:numFmt w:val="bullet"/>
      <w:lvlText w:val="•"/>
      <w:lvlJc w:val="left"/>
      <w:pPr>
        <w:ind w:left="5760" w:hanging="360"/>
      </w:pPr>
      <w:rPr>
        <w:rFonts w:hint="default"/>
        <w:lang w:val="en-US" w:eastAsia="en-US" w:bidi="ar-SA"/>
      </w:rPr>
    </w:lvl>
    <w:lvl w:ilvl="5" w:tplc="FFFFFFFF">
      <w:numFmt w:val="bullet"/>
      <w:lvlText w:val="•"/>
      <w:lvlJc w:val="left"/>
      <w:pPr>
        <w:ind w:left="7226" w:hanging="360"/>
      </w:pPr>
      <w:rPr>
        <w:rFonts w:hint="default"/>
        <w:lang w:val="en-US" w:eastAsia="en-US" w:bidi="ar-SA"/>
      </w:rPr>
    </w:lvl>
    <w:lvl w:ilvl="6" w:tplc="FFFFFFFF">
      <w:numFmt w:val="bullet"/>
      <w:lvlText w:val="•"/>
      <w:lvlJc w:val="left"/>
      <w:pPr>
        <w:ind w:left="8693" w:hanging="360"/>
      </w:pPr>
      <w:rPr>
        <w:rFonts w:hint="default"/>
        <w:lang w:val="en-US" w:eastAsia="en-US" w:bidi="ar-SA"/>
      </w:rPr>
    </w:lvl>
    <w:lvl w:ilvl="7" w:tplc="FFFFFFFF">
      <w:numFmt w:val="bullet"/>
      <w:lvlText w:val="•"/>
      <w:lvlJc w:val="left"/>
      <w:pPr>
        <w:ind w:left="10160" w:hanging="360"/>
      </w:pPr>
      <w:rPr>
        <w:rFonts w:hint="default"/>
        <w:lang w:val="en-US" w:eastAsia="en-US" w:bidi="ar-SA"/>
      </w:rPr>
    </w:lvl>
    <w:lvl w:ilvl="8" w:tplc="FFFFFFFF">
      <w:numFmt w:val="bullet"/>
      <w:lvlText w:val="•"/>
      <w:lvlJc w:val="left"/>
      <w:pPr>
        <w:ind w:left="11626" w:hanging="360"/>
      </w:pPr>
      <w:rPr>
        <w:rFonts w:hint="default"/>
        <w:lang w:val="en-US" w:eastAsia="en-US" w:bidi="ar-SA"/>
      </w:rPr>
    </w:lvl>
  </w:abstractNum>
  <w:abstractNum w:abstractNumId="14" w15:restartNumberingAfterBreak="0">
    <w:nsid w:val="7E1415C0"/>
    <w:multiLevelType w:val="hybridMultilevel"/>
    <w:tmpl w:val="BA049C62"/>
    <w:lvl w:ilvl="0" w:tplc="B62A05B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997D7A"/>
    <w:multiLevelType w:val="hybridMultilevel"/>
    <w:tmpl w:val="1F3ED31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16cid:durableId="481852995">
    <w:abstractNumId w:val="0"/>
  </w:num>
  <w:num w:numId="2" w16cid:durableId="2064979357">
    <w:abstractNumId w:val="8"/>
  </w:num>
  <w:num w:numId="3" w16cid:durableId="1218904689">
    <w:abstractNumId w:val="7"/>
  </w:num>
  <w:num w:numId="4" w16cid:durableId="8719092">
    <w:abstractNumId w:val="10"/>
  </w:num>
  <w:num w:numId="5" w16cid:durableId="82843287">
    <w:abstractNumId w:val="3"/>
  </w:num>
  <w:num w:numId="6" w16cid:durableId="1730573825">
    <w:abstractNumId w:val="4"/>
  </w:num>
  <w:num w:numId="7" w16cid:durableId="1528327024">
    <w:abstractNumId w:val="11"/>
  </w:num>
  <w:num w:numId="8" w16cid:durableId="661127747">
    <w:abstractNumId w:val="12"/>
  </w:num>
  <w:num w:numId="9" w16cid:durableId="1900550570">
    <w:abstractNumId w:val="6"/>
  </w:num>
  <w:num w:numId="10" w16cid:durableId="1261991155">
    <w:abstractNumId w:val="2"/>
  </w:num>
  <w:num w:numId="11" w16cid:durableId="307826343">
    <w:abstractNumId w:val="13"/>
  </w:num>
  <w:num w:numId="12" w16cid:durableId="273828904">
    <w:abstractNumId w:val="14"/>
  </w:num>
  <w:num w:numId="13" w16cid:durableId="502404524">
    <w:abstractNumId w:val="1"/>
  </w:num>
  <w:num w:numId="14" w16cid:durableId="895437180">
    <w:abstractNumId w:val="5"/>
  </w:num>
  <w:num w:numId="15" w16cid:durableId="1841191687">
    <w:abstractNumId w:val="9"/>
  </w:num>
  <w:num w:numId="16" w16cid:durableId="29290799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sibanjo-Quinn, Folashade (HRSA)">
    <w15:presenceInfo w15:providerId="AD" w15:userId="S::FOsibanjoQuinn@HRSA.Gov::c9e8e055-e715-4f94-8bdc-a4a300b419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D88"/>
    <w:rsid w:val="000030A6"/>
    <w:rsid w:val="000061FB"/>
    <w:rsid w:val="000139DF"/>
    <w:rsid w:val="000208B3"/>
    <w:rsid w:val="00020E58"/>
    <w:rsid w:val="000252A1"/>
    <w:rsid w:val="00025604"/>
    <w:rsid w:val="000261A7"/>
    <w:rsid w:val="00033158"/>
    <w:rsid w:val="000346BD"/>
    <w:rsid w:val="0003581E"/>
    <w:rsid w:val="000360E9"/>
    <w:rsid w:val="00037FDC"/>
    <w:rsid w:val="0004012D"/>
    <w:rsid w:val="00040139"/>
    <w:rsid w:val="00041CCD"/>
    <w:rsid w:val="00042D35"/>
    <w:rsid w:val="00043D27"/>
    <w:rsid w:val="00043E47"/>
    <w:rsid w:val="00046E66"/>
    <w:rsid w:val="000530F3"/>
    <w:rsid w:val="000537C3"/>
    <w:rsid w:val="00055AD6"/>
    <w:rsid w:val="000569F8"/>
    <w:rsid w:val="00061A71"/>
    <w:rsid w:val="00064F8E"/>
    <w:rsid w:val="00072355"/>
    <w:rsid w:val="00073943"/>
    <w:rsid w:val="00075C5D"/>
    <w:rsid w:val="000762C5"/>
    <w:rsid w:val="00076827"/>
    <w:rsid w:val="00077592"/>
    <w:rsid w:val="00077C9B"/>
    <w:rsid w:val="00080598"/>
    <w:rsid w:val="00081590"/>
    <w:rsid w:val="00081D4E"/>
    <w:rsid w:val="0009134B"/>
    <w:rsid w:val="00096A45"/>
    <w:rsid w:val="000A05E1"/>
    <w:rsid w:val="000A261D"/>
    <w:rsid w:val="000A6488"/>
    <w:rsid w:val="000B2DE6"/>
    <w:rsid w:val="000C3A30"/>
    <w:rsid w:val="000C5275"/>
    <w:rsid w:val="000D4C76"/>
    <w:rsid w:val="000E2878"/>
    <w:rsid w:val="000E29CC"/>
    <w:rsid w:val="000E362D"/>
    <w:rsid w:val="00100297"/>
    <w:rsid w:val="001064D0"/>
    <w:rsid w:val="001075FD"/>
    <w:rsid w:val="00114EDF"/>
    <w:rsid w:val="0011780F"/>
    <w:rsid w:val="001229EE"/>
    <w:rsid w:val="00125FD5"/>
    <w:rsid w:val="00130E57"/>
    <w:rsid w:val="00132EF3"/>
    <w:rsid w:val="00135A1F"/>
    <w:rsid w:val="0013635F"/>
    <w:rsid w:val="00146D6E"/>
    <w:rsid w:val="001517A2"/>
    <w:rsid w:val="001523CA"/>
    <w:rsid w:val="00153788"/>
    <w:rsid w:val="00153B6E"/>
    <w:rsid w:val="001646E2"/>
    <w:rsid w:val="00164D33"/>
    <w:rsid w:val="00172AD0"/>
    <w:rsid w:val="0017353F"/>
    <w:rsid w:val="001800E9"/>
    <w:rsid w:val="0018687F"/>
    <w:rsid w:val="001874DC"/>
    <w:rsid w:val="0019070E"/>
    <w:rsid w:val="00191738"/>
    <w:rsid w:val="001923C2"/>
    <w:rsid w:val="00193D38"/>
    <w:rsid w:val="00195BB2"/>
    <w:rsid w:val="0019606D"/>
    <w:rsid w:val="001971C4"/>
    <w:rsid w:val="001A237E"/>
    <w:rsid w:val="001A350F"/>
    <w:rsid w:val="001A550B"/>
    <w:rsid w:val="001A60FF"/>
    <w:rsid w:val="001A6955"/>
    <w:rsid w:val="001D0F39"/>
    <w:rsid w:val="001D56BB"/>
    <w:rsid w:val="001E13B1"/>
    <w:rsid w:val="001E2C10"/>
    <w:rsid w:val="001E5864"/>
    <w:rsid w:val="001E5A6E"/>
    <w:rsid w:val="001F04CB"/>
    <w:rsid w:val="001F4430"/>
    <w:rsid w:val="00200038"/>
    <w:rsid w:val="00201119"/>
    <w:rsid w:val="0020146A"/>
    <w:rsid w:val="00202EE9"/>
    <w:rsid w:val="00204A40"/>
    <w:rsid w:val="00206516"/>
    <w:rsid w:val="0020665A"/>
    <w:rsid w:val="002070C7"/>
    <w:rsid w:val="00212AC9"/>
    <w:rsid w:val="00215E0F"/>
    <w:rsid w:val="002274C8"/>
    <w:rsid w:val="00232FB0"/>
    <w:rsid w:val="00233077"/>
    <w:rsid w:val="00233135"/>
    <w:rsid w:val="00237C07"/>
    <w:rsid w:val="00241C03"/>
    <w:rsid w:val="00246935"/>
    <w:rsid w:val="00250786"/>
    <w:rsid w:val="00253918"/>
    <w:rsid w:val="002565E1"/>
    <w:rsid w:val="002614CC"/>
    <w:rsid w:val="00263598"/>
    <w:rsid w:val="002848B4"/>
    <w:rsid w:val="002853C3"/>
    <w:rsid w:val="00290938"/>
    <w:rsid w:val="00291E1C"/>
    <w:rsid w:val="00293CD6"/>
    <w:rsid w:val="00297FF7"/>
    <w:rsid w:val="002A5CB2"/>
    <w:rsid w:val="002A6C9D"/>
    <w:rsid w:val="002B71E4"/>
    <w:rsid w:val="002C2A1C"/>
    <w:rsid w:val="002C7B89"/>
    <w:rsid w:val="002D286A"/>
    <w:rsid w:val="002D2F6D"/>
    <w:rsid w:val="002D34AD"/>
    <w:rsid w:val="002D7532"/>
    <w:rsid w:val="002E1BCC"/>
    <w:rsid w:val="002E3C8D"/>
    <w:rsid w:val="002E42C7"/>
    <w:rsid w:val="002E6C7F"/>
    <w:rsid w:val="002E6E50"/>
    <w:rsid w:val="002E75F4"/>
    <w:rsid w:val="002F3281"/>
    <w:rsid w:val="002F637C"/>
    <w:rsid w:val="00300E98"/>
    <w:rsid w:val="00301598"/>
    <w:rsid w:val="00311780"/>
    <w:rsid w:val="00312BAD"/>
    <w:rsid w:val="003175A4"/>
    <w:rsid w:val="00326D39"/>
    <w:rsid w:val="00327A43"/>
    <w:rsid w:val="00334548"/>
    <w:rsid w:val="003354F6"/>
    <w:rsid w:val="00337D88"/>
    <w:rsid w:val="00345C04"/>
    <w:rsid w:val="0035081D"/>
    <w:rsid w:val="00360553"/>
    <w:rsid w:val="003668DC"/>
    <w:rsid w:val="00370729"/>
    <w:rsid w:val="00370E5C"/>
    <w:rsid w:val="00372AFB"/>
    <w:rsid w:val="00375F5C"/>
    <w:rsid w:val="003777DB"/>
    <w:rsid w:val="00383000"/>
    <w:rsid w:val="00387BDB"/>
    <w:rsid w:val="0039334A"/>
    <w:rsid w:val="00396279"/>
    <w:rsid w:val="003B1E2D"/>
    <w:rsid w:val="003B47D0"/>
    <w:rsid w:val="003B487C"/>
    <w:rsid w:val="003C14E3"/>
    <w:rsid w:val="003C3CFB"/>
    <w:rsid w:val="003C48C7"/>
    <w:rsid w:val="003C4972"/>
    <w:rsid w:val="003C6696"/>
    <w:rsid w:val="003D1EB8"/>
    <w:rsid w:val="003D23EC"/>
    <w:rsid w:val="003E6413"/>
    <w:rsid w:val="003F2C55"/>
    <w:rsid w:val="00401610"/>
    <w:rsid w:val="004111A9"/>
    <w:rsid w:val="00427A8C"/>
    <w:rsid w:val="00427F9F"/>
    <w:rsid w:val="00434204"/>
    <w:rsid w:val="00435737"/>
    <w:rsid w:val="00435A66"/>
    <w:rsid w:val="004368AB"/>
    <w:rsid w:val="00437C75"/>
    <w:rsid w:val="004428C9"/>
    <w:rsid w:val="0044676A"/>
    <w:rsid w:val="004506EC"/>
    <w:rsid w:val="00451054"/>
    <w:rsid w:val="00460290"/>
    <w:rsid w:val="00460B80"/>
    <w:rsid w:val="004626F3"/>
    <w:rsid w:val="004646BC"/>
    <w:rsid w:val="00466793"/>
    <w:rsid w:val="00477DB0"/>
    <w:rsid w:val="00481E30"/>
    <w:rsid w:val="00484536"/>
    <w:rsid w:val="00486C5D"/>
    <w:rsid w:val="00490EBF"/>
    <w:rsid w:val="004911D1"/>
    <w:rsid w:val="0049477C"/>
    <w:rsid w:val="00496260"/>
    <w:rsid w:val="004A1EE5"/>
    <w:rsid w:val="004A27DD"/>
    <w:rsid w:val="004A4F7E"/>
    <w:rsid w:val="004A74F8"/>
    <w:rsid w:val="004B06BD"/>
    <w:rsid w:val="004B1C42"/>
    <w:rsid w:val="004B3FF6"/>
    <w:rsid w:val="004B491F"/>
    <w:rsid w:val="004C0BC0"/>
    <w:rsid w:val="004C469A"/>
    <w:rsid w:val="004D0299"/>
    <w:rsid w:val="004D138F"/>
    <w:rsid w:val="004D4101"/>
    <w:rsid w:val="004D4B81"/>
    <w:rsid w:val="004D79E1"/>
    <w:rsid w:val="004E01C2"/>
    <w:rsid w:val="004E071D"/>
    <w:rsid w:val="004E1E6C"/>
    <w:rsid w:val="004E2DEA"/>
    <w:rsid w:val="004E62DB"/>
    <w:rsid w:val="004E7874"/>
    <w:rsid w:val="004E7DE0"/>
    <w:rsid w:val="004F2971"/>
    <w:rsid w:val="004F3DF4"/>
    <w:rsid w:val="004F7959"/>
    <w:rsid w:val="005048C2"/>
    <w:rsid w:val="00505690"/>
    <w:rsid w:val="005107D4"/>
    <w:rsid w:val="00523CBC"/>
    <w:rsid w:val="00526246"/>
    <w:rsid w:val="00536136"/>
    <w:rsid w:val="005426D7"/>
    <w:rsid w:val="005433D1"/>
    <w:rsid w:val="00543C09"/>
    <w:rsid w:val="00545115"/>
    <w:rsid w:val="00550AAE"/>
    <w:rsid w:val="005550A1"/>
    <w:rsid w:val="00557FDD"/>
    <w:rsid w:val="005701D0"/>
    <w:rsid w:val="005728DC"/>
    <w:rsid w:val="0058070F"/>
    <w:rsid w:val="00581962"/>
    <w:rsid w:val="00581D7E"/>
    <w:rsid w:val="00582C59"/>
    <w:rsid w:val="005832DD"/>
    <w:rsid w:val="0058716F"/>
    <w:rsid w:val="00591319"/>
    <w:rsid w:val="00594330"/>
    <w:rsid w:val="005A7589"/>
    <w:rsid w:val="005A761D"/>
    <w:rsid w:val="005A7C48"/>
    <w:rsid w:val="005B18A6"/>
    <w:rsid w:val="005B2997"/>
    <w:rsid w:val="005B32CF"/>
    <w:rsid w:val="005B7FDA"/>
    <w:rsid w:val="005D11B0"/>
    <w:rsid w:val="005D3D4F"/>
    <w:rsid w:val="005D479A"/>
    <w:rsid w:val="005E569E"/>
    <w:rsid w:val="005E6936"/>
    <w:rsid w:val="005E6B01"/>
    <w:rsid w:val="005F2DE2"/>
    <w:rsid w:val="005F4EDE"/>
    <w:rsid w:val="00602C89"/>
    <w:rsid w:val="00610269"/>
    <w:rsid w:val="00612046"/>
    <w:rsid w:val="006136F5"/>
    <w:rsid w:val="006160D4"/>
    <w:rsid w:val="00620D7A"/>
    <w:rsid w:val="00626FDF"/>
    <w:rsid w:val="00632B99"/>
    <w:rsid w:val="0063305E"/>
    <w:rsid w:val="0064058D"/>
    <w:rsid w:val="006474D2"/>
    <w:rsid w:val="00650950"/>
    <w:rsid w:val="00653776"/>
    <w:rsid w:val="00654333"/>
    <w:rsid w:val="00663DA2"/>
    <w:rsid w:val="00664A5C"/>
    <w:rsid w:val="006653DB"/>
    <w:rsid w:val="00665929"/>
    <w:rsid w:val="00675248"/>
    <w:rsid w:val="006800C3"/>
    <w:rsid w:val="006803E0"/>
    <w:rsid w:val="00686786"/>
    <w:rsid w:val="00693444"/>
    <w:rsid w:val="00696850"/>
    <w:rsid w:val="00696B91"/>
    <w:rsid w:val="006B31AC"/>
    <w:rsid w:val="006B3603"/>
    <w:rsid w:val="006B3E43"/>
    <w:rsid w:val="006B4F78"/>
    <w:rsid w:val="006C09C0"/>
    <w:rsid w:val="006C2BF7"/>
    <w:rsid w:val="006C5770"/>
    <w:rsid w:val="006C7BD8"/>
    <w:rsid w:val="006D0586"/>
    <w:rsid w:val="006D3661"/>
    <w:rsid w:val="006D4E7A"/>
    <w:rsid w:val="006D4FB4"/>
    <w:rsid w:val="006D5597"/>
    <w:rsid w:val="006D5B1E"/>
    <w:rsid w:val="006D7C6F"/>
    <w:rsid w:val="006E041D"/>
    <w:rsid w:val="006E2B4C"/>
    <w:rsid w:val="006E6336"/>
    <w:rsid w:val="006F3F16"/>
    <w:rsid w:val="006F400D"/>
    <w:rsid w:val="006F48B0"/>
    <w:rsid w:val="006F604D"/>
    <w:rsid w:val="00704227"/>
    <w:rsid w:val="007127B5"/>
    <w:rsid w:val="00720419"/>
    <w:rsid w:val="00732B2E"/>
    <w:rsid w:val="00735A17"/>
    <w:rsid w:val="00735BCC"/>
    <w:rsid w:val="007362B8"/>
    <w:rsid w:val="00743AB3"/>
    <w:rsid w:val="00746A15"/>
    <w:rsid w:val="00750346"/>
    <w:rsid w:val="00752FFF"/>
    <w:rsid w:val="00761723"/>
    <w:rsid w:val="007636D5"/>
    <w:rsid w:val="00770023"/>
    <w:rsid w:val="0077004E"/>
    <w:rsid w:val="0077099E"/>
    <w:rsid w:val="00771B4E"/>
    <w:rsid w:val="0077291A"/>
    <w:rsid w:val="00785473"/>
    <w:rsid w:val="0078554E"/>
    <w:rsid w:val="0079250B"/>
    <w:rsid w:val="00793F57"/>
    <w:rsid w:val="00794AE1"/>
    <w:rsid w:val="00795283"/>
    <w:rsid w:val="00796188"/>
    <w:rsid w:val="007A35DF"/>
    <w:rsid w:val="007A62E5"/>
    <w:rsid w:val="007B3EA5"/>
    <w:rsid w:val="007C1316"/>
    <w:rsid w:val="007C1D67"/>
    <w:rsid w:val="007C6661"/>
    <w:rsid w:val="007C7D70"/>
    <w:rsid w:val="007D12BD"/>
    <w:rsid w:val="007D334F"/>
    <w:rsid w:val="007D3734"/>
    <w:rsid w:val="007D379A"/>
    <w:rsid w:val="007D5C9D"/>
    <w:rsid w:val="007D63DA"/>
    <w:rsid w:val="007D67E4"/>
    <w:rsid w:val="007D6C17"/>
    <w:rsid w:val="007E1E5A"/>
    <w:rsid w:val="007E3999"/>
    <w:rsid w:val="007E7160"/>
    <w:rsid w:val="007F0D73"/>
    <w:rsid w:val="007F4AE4"/>
    <w:rsid w:val="007F5042"/>
    <w:rsid w:val="007F6657"/>
    <w:rsid w:val="00800E32"/>
    <w:rsid w:val="008014BD"/>
    <w:rsid w:val="008018D0"/>
    <w:rsid w:val="00802B00"/>
    <w:rsid w:val="00814C0C"/>
    <w:rsid w:val="00815814"/>
    <w:rsid w:val="00816BCA"/>
    <w:rsid w:val="00821120"/>
    <w:rsid w:val="00822D29"/>
    <w:rsid w:val="00831E5B"/>
    <w:rsid w:val="008345D7"/>
    <w:rsid w:val="00842A62"/>
    <w:rsid w:val="008468D0"/>
    <w:rsid w:val="00847D61"/>
    <w:rsid w:val="008523D4"/>
    <w:rsid w:val="00864101"/>
    <w:rsid w:val="00864360"/>
    <w:rsid w:val="008648D3"/>
    <w:rsid w:val="00873659"/>
    <w:rsid w:val="00875332"/>
    <w:rsid w:val="008762F9"/>
    <w:rsid w:val="00882579"/>
    <w:rsid w:val="0088554D"/>
    <w:rsid w:val="00885ACE"/>
    <w:rsid w:val="00886AD9"/>
    <w:rsid w:val="008910D7"/>
    <w:rsid w:val="00891FFE"/>
    <w:rsid w:val="008931CA"/>
    <w:rsid w:val="00893E2C"/>
    <w:rsid w:val="008A26CC"/>
    <w:rsid w:val="008A282D"/>
    <w:rsid w:val="008A4F52"/>
    <w:rsid w:val="008A7065"/>
    <w:rsid w:val="008C1A6E"/>
    <w:rsid w:val="008C627D"/>
    <w:rsid w:val="008C6B6D"/>
    <w:rsid w:val="008C75DB"/>
    <w:rsid w:val="008D03E3"/>
    <w:rsid w:val="008D2C0D"/>
    <w:rsid w:val="008D327E"/>
    <w:rsid w:val="008D3504"/>
    <w:rsid w:val="008D5DDE"/>
    <w:rsid w:val="008E19B3"/>
    <w:rsid w:val="008F4984"/>
    <w:rsid w:val="0090217E"/>
    <w:rsid w:val="009033BA"/>
    <w:rsid w:val="00910332"/>
    <w:rsid w:val="00915738"/>
    <w:rsid w:val="00916789"/>
    <w:rsid w:val="00917840"/>
    <w:rsid w:val="0091789E"/>
    <w:rsid w:val="00917F93"/>
    <w:rsid w:val="00921B73"/>
    <w:rsid w:val="009241A5"/>
    <w:rsid w:val="0093664C"/>
    <w:rsid w:val="009415F0"/>
    <w:rsid w:val="009428AD"/>
    <w:rsid w:val="009541B8"/>
    <w:rsid w:val="009566A6"/>
    <w:rsid w:val="00963577"/>
    <w:rsid w:val="009708EB"/>
    <w:rsid w:val="00971362"/>
    <w:rsid w:val="00985E1B"/>
    <w:rsid w:val="009901A5"/>
    <w:rsid w:val="0099098A"/>
    <w:rsid w:val="00991D99"/>
    <w:rsid w:val="0099209A"/>
    <w:rsid w:val="00992E7D"/>
    <w:rsid w:val="00996747"/>
    <w:rsid w:val="009974ED"/>
    <w:rsid w:val="009A02B1"/>
    <w:rsid w:val="009A1C1F"/>
    <w:rsid w:val="009A3580"/>
    <w:rsid w:val="009B06BF"/>
    <w:rsid w:val="009B29AB"/>
    <w:rsid w:val="009B3AAF"/>
    <w:rsid w:val="009C0158"/>
    <w:rsid w:val="009C12CD"/>
    <w:rsid w:val="009C308D"/>
    <w:rsid w:val="009C31D0"/>
    <w:rsid w:val="009D03F1"/>
    <w:rsid w:val="009D196E"/>
    <w:rsid w:val="009D325B"/>
    <w:rsid w:val="009D525E"/>
    <w:rsid w:val="009E048A"/>
    <w:rsid w:val="009E1316"/>
    <w:rsid w:val="009E1DB6"/>
    <w:rsid w:val="009E53A2"/>
    <w:rsid w:val="009E5A37"/>
    <w:rsid w:val="009E5D9F"/>
    <w:rsid w:val="009F24B7"/>
    <w:rsid w:val="009F6E4B"/>
    <w:rsid w:val="00A01E02"/>
    <w:rsid w:val="00A0411A"/>
    <w:rsid w:val="00A046ED"/>
    <w:rsid w:val="00A07EDE"/>
    <w:rsid w:val="00A20B97"/>
    <w:rsid w:val="00A21094"/>
    <w:rsid w:val="00A26344"/>
    <w:rsid w:val="00A3001E"/>
    <w:rsid w:val="00A3014C"/>
    <w:rsid w:val="00A30B0F"/>
    <w:rsid w:val="00A320B5"/>
    <w:rsid w:val="00A3499F"/>
    <w:rsid w:val="00A35486"/>
    <w:rsid w:val="00A47BE3"/>
    <w:rsid w:val="00A50597"/>
    <w:rsid w:val="00A51968"/>
    <w:rsid w:val="00A57807"/>
    <w:rsid w:val="00A604FB"/>
    <w:rsid w:val="00A610B6"/>
    <w:rsid w:val="00A76375"/>
    <w:rsid w:val="00A776F8"/>
    <w:rsid w:val="00A8123D"/>
    <w:rsid w:val="00A873E3"/>
    <w:rsid w:val="00A90599"/>
    <w:rsid w:val="00A90FD4"/>
    <w:rsid w:val="00A92344"/>
    <w:rsid w:val="00A95970"/>
    <w:rsid w:val="00AA0B27"/>
    <w:rsid w:val="00AA5017"/>
    <w:rsid w:val="00AA56DF"/>
    <w:rsid w:val="00AB2AF8"/>
    <w:rsid w:val="00AB414D"/>
    <w:rsid w:val="00AB6F4D"/>
    <w:rsid w:val="00AC25FF"/>
    <w:rsid w:val="00AC3B6D"/>
    <w:rsid w:val="00AC4243"/>
    <w:rsid w:val="00AC511C"/>
    <w:rsid w:val="00AD52C1"/>
    <w:rsid w:val="00AD622A"/>
    <w:rsid w:val="00AD7D49"/>
    <w:rsid w:val="00AE021B"/>
    <w:rsid w:val="00AE0834"/>
    <w:rsid w:val="00AE185C"/>
    <w:rsid w:val="00AF5262"/>
    <w:rsid w:val="00AF632F"/>
    <w:rsid w:val="00AF7D50"/>
    <w:rsid w:val="00B0145C"/>
    <w:rsid w:val="00B01551"/>
    <w:rsid w:val="00B021CB"/>
    <w:rsid w:val="00B12C8D"/>
    <w:rsid w:val="00B171F9"/>
    <w:rsid w:val="00B22D56"/>
    <w:rsid w:val="00B36883"/>
    <w:rsid w:val="00B36F2D"/>
    <w:rsid w:val="00B4615C"/>
    <w:rsid w:val="00B50E43"/>
    <w:rsid w:val="00B51F1A"/>
    <w:rsid w:val="00B52471"/>
    <w:rsid w:val="00B52F4C"/>
    <w:rsid w:val="00B602B9"/>
    <w:rsid w:val="00B64DD0"/>
    <w:rsid w:val="00B652C0"/>
    <w:rsid w:val="00B67191"/>
    <w:rsid w:val="00B709EA"/>
    <w:rsid w:val="00B719D2"/>
    <w:rsid w:val="00B719EE"/>
    <w:rsid w:val="00B77B9B"/>
    <w:rsid w:val="00B77BEB"/>
    <w:rsid w:val="00B81E42"/>
    <w:rsid w:val="00B822C3"/>
    <w:rsid w:val="00B940B9"/>
    <w:rsid w:val="00B97FDE"/>
    <w:rsid w:val="00BA0256"/>
    <w:rsid w:val="00BA5915"/>
    <w:rsid w:val="00BA7C6E"/>
    <w:rsid w:val="00BB0819"/>
    <w:rsid w:val="00BB3432"/>
    <w:rsid w:val="00BB48EC"/>
    <w:rsid w:val="00BC02E5"/>
    <w:rsid w:val="00BC57CD"/>
    <w:rsid w:val="00BC5A66"/>
    <w:rsid w:val="00BD2859"/>
    <w:rsid w:val="00BE225C"/>
    <w:rsid w:val="00BE57D4"/>
    <w:rsid w:val="00BE7921"/>
    <w:rsid w:val="00BF01DF"/>
    <w:rsid w:val="00BF244F"/>
    <w:rsid w:val="00BF4BC0"/>
    <w:rsid w:val="00C0169E"/>
    <w:rsid w:val="00C05C54"/>
    <w:rsid w:val="00C101AD"/>
    <w:rsid w:val="00C12F3D"/>
    <w:rsid w:val="00C137C8"/>
    <w:rsid w:val="00C14BC7"/>
    <w:rsid w:val="00C157B7"/>
    <w:rsid w:val="00C15A23"/>
    <w:rsid w:val="00C205F0"/>
    <w:rsid w:val="00C2270A"/>
    <w:rsid w:val="00C229DE"/>
    <w:rsid w:val="00C229E0"/>
    <w:rsid w:val="00C32CA4"/>
    <w:rsid w:val="00C33004"/>
    <w:rsid w:val="00C374B8"/>
    <w:rsid w:val="00C37FE9"/>
    <w:rsid w:val="00C401EF"/>
    <w:rsid w:val="00C4433E"/>
    <w:rsid w:val="00C44FA3"/>
    <w:rsid w:val="00C46E01"/>
    <w:rsid w:val="00C4705E"/>
    <w:rsid w:val="00C505E7"/>
    <w:rsid w:val="00C56DDE"/>
    <w:rsid w:val="00C62169"/>
    <w:rsid w:val="00C72AC7"/>
    <w:rsid w:val="00C7337A"/>
    <w:rsid w:val="00C856F4"/>
    <w:rsid w:val="00C9450B"/>
    <w:rsid w:val="00C96CF0"/>
    <w:rsid w:val="00CA1A2C"/>
    <w:rsid w:val="00CA1F49"/>
    <w:rsid w:val="00CA5D7B"/>
    <w:rsid w:val="00CA6CB0"/>
    <w:rsid w:val="00CA7277"/>
    <w:rsid w:val="00CB0BA6"/>
    <w:rsid w:val="00CB3332"/>
    <w:rsid w:val="00CB6B22"/>
    <w:rsid w:val="00CC05EC"/>
    <w:rsid w:val="00CC1E90"/>
    <w:rsid w:val="00CC45CA"/>
    <w:rsid w:val="00CC4E43"/>
    <w:rsid w:val="00CC5048"/>
    <w:rsid w:val="00CC7016"/>
    <w:rsid w:val="00CC7312"/>
    <w:rsid w:val="00CC77E2"/>
    <w:rsid w:val="00CC79D6"/>
    <w:rsid w:val="00CD006B"/>
    <w:rsid w:val="00CD3127"/>
    <w:rsid w:val="00CD3955"/>
    <w:rsid w:val="00CD3A22"/>
    <w:rsid w:val="00CD5FCC"/>
    <w:rsid w:val="00CE209F"/>
    <w:rsid w:val="00CE3262"/>
    <w:rsid w:val="00CE404D"/>
    <w:rsid w:val="00CE5BEF"/>
    <w:rsid w:val="00CE737C"/>
    <w:rsid w:val="00CF0141"/>
    <w:rsid w:val="00CF56D7"/>
    <w:rsid w:val="00CF56E2"/>
    <w:rsid w:val="00D017C6"/>
    <w:rsid w:val="00D02178"/>
    <w:rsid w:val="00D03F73"/>
    <w:rsid w:val="00D12452"/>
    <w:rsid w:val="00D138D1"/>
    <w:rsid w:val="00D13EC9"/>
    <w:rsid w:val="00D140C7"/>
    <w:rsid w:val="00D14566"/>
    <w:rsid w:val="00D21625"/>
    <w:rsid w:val="00D24518"/>
    <w:rsid w:val="00D25149"/>
    <w:rsid w:val="00D27306"/>
    <w:rsid w:val="00D3063D"/>
    <w:rsid w:val="00D30BCB"/>
    <w:rsid w:val="00D319BB"/>
    <w:rsid w:val="00D325F7"/>
    <w:rsid w:val="00D350F4"/>
    <w:rsid w:val="00D374DF"/>
    <w:rsid w:val="00D41B89"/>
    <w:rsid w:val="00D42974"/>
    <w:rsid w:val="00D448BE"/>
    <w:rsid w:val="00D56E77"/>
    <w:rsid w:val="00D60351"/>
    <w:rsid w:val="00D61077"/>
    <w:rsid w:val="00D63CB3"/>
    <w:rsid w:val="00D652F2"/>
    <w:rsid w:val="00D66C65"/>
    <w:rsid w:val="00D67866"/>
    <w:rsid w:val="00D7217B"/>
    <w:rsid w:val="00D7493F"/>
    <w:rsid w:val="00D74E06"/>
    <w:rsid w:val="00D7592B"/>
    <w:rsid w:val="00D77BF4"/>
    <w:rsid w:val="00D8282F"/>
    <w:rsid w:val="00D84281"/>
    <w:rsid w:val="00D86425"/>
    <w:rsid w:val="00D86BC8"/>
    <w:rsid w:val="00D8702B"/>
    <w:rsid w:val="00D870A1"/>
    <w:rsid w:val="00D90888"/>
    <w:rsid w:val="00D90F80"/>
    <w:rsid w:val="00D92C06"/>
    <w:rsid w:val="00DA26FA"/>
    <w:rsid w:val="00DA2CB8"/>
    <w:rsid w:val="00DA5E66"/>
    <w:rsid w:val="00DB43AC"/>
    <w:rsid w:val="00DC3A9F"/>
    <w:rsid w:val="00DC4A2C"/>
    <w:rsid w:val="00DD182C"/>
    <w:rsid w:val="00DD6B35"/>
    <w:rsid w:val="00DD6E32"/>
    <w:rsid w:val="00DE07D6"/>
    <w:rsid w:val="00DF1370"/>
    <w:rsid w:val="00DF1A59"/>
    <w:rsid w:val="00DF2BAC"/>
    <w:rsid w:val="00DF3F8C"/>
    <w:rsid w:val="00DF6A48"/>
    <w:rsid w:val="00DF71CD"/>
    <w:rsid w:val="00E009E9"/>
    <w:rsid w:val="00E04D22"/>
    <w:rsid w:val="00E05A4B"/>
    <w:rsid w:val="00E05DF7"/>
    <w:rsid w:val="00E0781F"/>
    <w:rsid w:val="00E10BBB"/>
    <w:rsid w:val="00E1164C"/>
    <w:rsid w:val="00E15E7A"/>
    <w:rsid w:val="00E2093E"/>
    <w:rsid w:val="00E20D76"/>
    <w:rsid w:val="00E20ECD"/>
    <w:rsid w:val="00E26FCA"/>
    <w:rsid w:val="00E3492D"/>
    <w:rsid w:val="00E366A3"/>
    <w:rsid w:val="00E3796B"/>
    <w:rsid w:val="00E40690"/>
    <w:rsid w:val="00E43AD5"/>
    <w:rsid w:val="00E441C6"/>
    <w:rsid w:val="00E52DEE"/>
    <w:rsid w:val="00E54821"/>
    <w:rsid w:val="00E60876"/>
    <w:rsid w:val="00E60A4D"/>
    <w:rsid w:val="00E63699"/>
    <w:rsid w:val="00E67070"/>
    <w:rsid w:val="00E779F0"/>
    <w:rsid w:val="00E858E5"/>
    <w:rsid w:val="00E86FBE"/>
    <w:rsid w:val="00E8772D"/>
    <w:rsid w:val="00E87FB6"/>
    <w:rsid w:val="00E920A4"/>
    <w:rsid w:val="00E92466"/>
    <w:rsid w:val="00E92589"/>
    <w:rsid w:val="00E942D1"/>
    <w:rsid w:val="00EA4A0B"/>
    <w:rsid w:val="00EB7FD0"/>
    <w:rsid w:val="00EC1DBC"/>
    <w:rsid w:val="00EC3BC2"/>
    <w:rsid w:val="00ED2EBA"/>
    <w:rsid w:val="00ED385A"/>
    <w:rsid w:val="00ED6A7C"/>
    <w:rsid w:val="00EE360C"/>
    <w:rsid w:val="00EE5112"/>
    <w:rsid w:val="00EE686A"/>
    <w:rsid w:val="00EF0635"/>
    <w:rsid w:val="00F00266"/>
    <w:rsid w:val="00F061A3"/>
    <w:rsid w:val="00F07FC6"/>
    <w:rsid w:val="00F147AB"/>
    <w:rsid w:val="00F17CC8"/>
    <w:rsid w:val="00F21B9A"/>
    <w:rsid w:val="00F259C6"/>
    <w:rsid w:val="00F31B90"/>
    <w:rsid w:val="00F37C39"/>
    <w:rsid w:val="00F41FA9"/>
    <w:rsid w:val="00F42A0B"/>
    <w:rsid w:val="00F43F7E"/>
    <w:rsid w:val="00F43FF7"/>
    <w:rsid w:val="00F44618"/>
    <w:rsid w:val="00F45D39"/>
    <w:rsid w:val="00F47A68"/>
    <w:rsid w:val="00F47AB8"/>
    <w:rsid w:val="00F511B8"/>
    <w:rsid w:val="00F52C88"/>
    <w:rsid w:val="00F53EEF"/>
    <w:rsid w:val="00F614D9"/>
    <w:rsid w:val="00F66C24"/>
    <w:rsid w:val="00F71D1E"/>
    <w:rsid w:val="00F73E03"/>
    <w:rsid w:val="00F86446"/>
    <w:rsid w:val="00F876F5"/>
    <w:rsid w:val="00F934F5"/>
    <w:rsid w:val="00FA15D8"/>
    <w:rsid w:val="00FA3A02"/>
    <w:rsid w:val="00FB16D9"/>
    <w:rsid w:val="00FB2288"/>
    <w:rsid w:val="00FB318C"/>
    <w:rsid w:val="00FB5D21"/>
    <w:rsid w:val="00FB696A"/>
    <w:rsid w:val="00FC2A0B"/>
    <w:rsid w:val="00FC2C45"/>
    <w:rsid w:val="00FC57F3"/>
    <w:rsid w:val="00FD10D9"/>
    <w:rsid w:val="00FD1CD4"/>
    <w:rsid w:val="00FD69D3"/>
    <w:rsid w:val="00FE099E"/>
    <w:rsid w:val="00FE2008"/>
    <w:rsid w:val="00FE55E3"/>
    <w:rsid w:val="00FE6751"/>
    <w:rsid w:val="00FE6C66"/>
    <w:rsid w:val="00FE7854"/>
    <w:rsid w:val="00FF307C"/>
    <w:rsid w:val="04037A57"/>
    <w:rsid w:val="04D358CE"/>
    <w:rsid w:val="0659BACC"/>
    <w:rsid w:val="0AFCBAC3"/>
    <w:rsid w:val="0CC14E13"/>
    <w:rsid w:val="0F6A2078"/>
    <w:rsid w:val="14F8F3E2"/>
    <w:rsid w:val="21368C7D"/>
    <w:rsid w:val="21645B3A"/>
    <w:rsid w:val="27482D17"/>
    <w:rsid w:val="2B92CC89"/>
    <w:rsid w:val="36BCAF3A"/>
    <w:rsid w:val="381F245D"/>
    <w:rsid w:val="382BE940"/>
    <w:rsid w:val="3DCE9BB9"/>
    <w:rsid w:val="3E071C56"/>
    <w:rsid w:val="403E911E"/>
    <w:rsid w:val="4419E19B"/>
    <w:rsid w:val="4567627D"/>
    <w:rsid w:val="51E9D435"/>
    <w:rsid w:val="522FDD57"/>
    <w:rsid w:val="5D382AAE"/>
    <w:rsid w:val="620F8C19"/>
    <w:rsid w:val="64F9D768"/>
    <w:rsid w:val="653E4A92"/>
    <w:rsid w:val="67F50106"/>
    <w:rsid w:val="684017BA"/>
    <w:rsid w:val="6C792B63"/>
    <w:rsid w:val="7891A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4D043"/>
  <w15:chartTrackingRefBased/>
  <w15:docId w15:val="{EA12BFC7-D395-4893-82C5-5B851132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D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7D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D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D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D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D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D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D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D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D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7D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D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D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D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D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D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D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D88"/>
    <w:rPr>
      <w:rFonts w:eastAsiaTheme="majorEastAsia" w:cstheme="majorBidi"/>
      <w:color w:val="272727" w:themeColor="text1" w:themeTint="D8"/>
    </w:rPr>
  </w:style>
  <w:style w:type="paragraph" w:styleId="Title">
    <w:name w:val="Title"/>
    <w:basedOn w:val="Normal"/>
    <w:next w:val="Normal"/>
    <w:link w:val="TitleChar"/>
    <w:uiPriority w:val="10"/>
    <w:qFormat/>
    <w:rsid w:val="00337D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D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D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D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D88"/>
    <w:pPr>
      <w:spacing w:before="160"/>
      <w:jc w:val="center"/>
    </w:pPr>
    <w:rPr>
      <w:i/>
      <w:iCs/>
      <w:color w:val="404040" w:themeColor="text1" w:themeTint="BF"/>
    </w:rPr>
  </w:style>
  <w:style w:type="character" w:customStyle="1" w:styleId="QuoteChar">
    <w:name w:val="Quote Char"/>
    <w:basedOn w:val="DefaultParagraphFont"/>
    <w:link w:val="Quote"/>
    <w:uiPriority w:val="29"/>
    <w:rsid w:val="00337D88"/>
    <w:rPr>
      <w:i/>
      <w:iCs/>
      <w:color w:val="404040" w:themeColor="text1" w:themeTint="BF"/>
    </w:rPr>
  </w:style>
  <w:style w:type="paragraph" w:styleId="ListParagraph">
    <w:name w:val="List Paragraph"/>
    <w:basedOn w:val="Normal"/>
    <w:uiPriority w:val="1"/>
    <w:qFormat/>
    <w:rsid w:val="00337D88"/>
    <w:pPr>
      <w:ind w:left="720"/>
      <w:contextualSpacing/>
    </w:pPr>
  </w:style>
  <w:style w:type="character" w:styleId="IntenseEmphasis">
    <w:name w:val="Intense Emphasis"/>
    <w:basedOn w:val="DefaultParagraphFont"/>
    <w:uiPriority w:val="21"/>
    <w:qFormat/>
    <w:rsid w:val="00337D88"/>
    <w:rPr>
      <w:i/>
      <w:iCs/>
      <w:color w:val="0F4761" w:themeColor="accent1" w:themeShade="BF"/>
    </w:rPr>
  </w:style>
  <w:style w:type="paragraph" w:styleId="IntenseQuote">
    <w:name w:val="Intense Quote"/>
    <w:basedOn w:val="Normal"/>
    <w:next w:val="Normal"/>
    <w:link w:val="IntenseQuoteChar"/>
    <w:uiPriority w:val="30"/>
    <w:qFormat/>
    <w:rsid w:val="00337D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D88"/>
    <w:rPr>
      <w:i/>
      <w:iCs/>
      <w:color w:val="0F4761" w:themeColor="accent1" w:themeShade="BF"/>
    </w:rPr>
  </w:style>
  <w:style w:type="character" w:styleId="IntenseReference">
    <w:name w:val="Intense Reference"/>
    <w:basedOn w:val="DefaultParagraphFont"/>
    <w:uiPriority w:val="32"/>
    <w:qFormat/>
    <w:rsid w:val="00337D88"/>
    <w:rPr>
      <w:b/>
      <w:bCs/>
      <w:smallCaps/>
      <w:color w:val="0F4761" w:themeColor="accent1" w:themeShade="BF"/>
      <w:spacing w:val="5"/>
    </w:rPr>
  </w:style>
  <w:style w:type="table" w:styleId="TableGrid">
    <w:name w:val="Table Grid"/>
    <w:basedOn w:val="TableNormal"/>
    <w:uiPriority w:val="39"/>
    <w:rsid w:val="00337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16BCA"/>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9B06BF"/>
    <w:pPr>
      <w:spacing w:after="100"/>
    </w:pPr>
  </w:style>
  <w:style w:type="character" w:styleId="Hyperlink">
    <w:name w:val="Hyperlink"/>
    <w:basedOn w:val="DefaultParagraphFont"/>
    <w:uiPriority w:val="99"/>
    <w:unhideWhenUsed/>
    <w:rsid w:val="009B06BF"/>
    <w:rPr>
      <w:color w:val="467886" w:themeColor="hyperlink"/>
      <w:u w:val="single"/>
    </w:rPr>
  </w:style>
  <w:style w:type="paragraph" w:styleId="FootnoteText">
    <w:name w:val="footnote text"/>
    <w:basedOn w:val="Normal"/>
    <w:link w:val="FootnoteTextChar"/>
    <w:uiPriority w:val="99"/>
    <w:semiHidden/>
    <w:unhideWhenUsed/>
    <w:rsid w:val="00CC50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5048"/>
    <w:rPr>
      <w:sz w:val="20"/>
      <w:szCs w:val="20"/>
    </w:rPr>
  </w:style>
  <w:style w:type="character" w:styleId="FootnoteReference">
    <w:name w:val="footnote reference"/>
    <w:basedOn w:val="DefaultParagraphFont"/>
    <w:uiPriority w:val="99"/>
    <w:semiHidden/>
    <w:unhideWhenUsed/>
    <w:rsid w:val="00CC5048"/>
    <w:rPr>
      <w:vertAlign w:val="superscript"/>
    </w:rPr>
  </w:style>
  <w:style w:type="character" w:styleId="UnresolvedMention">
    <w:name w:val="Unresolved Mention"/>
    <w:basedOn w:val="DefaultParagraphFont"/>
    <w:uiPriority w:val="99"/>
    <w:semiHidden/>
    <w:unhideWhenUsed/>
    <w:rsid w:val="00752FFF"/>
    <w:rPr>
      <w:color w:val="605E5C"/>
      <w:shd w:val="clear" w:color="auto" w:fill="E1DFDD"/>
    </w:rPr>
  </w:style>
  <w:style w:type="character" w:styleId="CommentReference">
    <w:name w:val="annotation reference"/>
    <w:basedOn w:val="DefaultParagraphFont"/>
    <w:uiPriority w:val="99"/>
    <w:semiHidden/>
    <w:unhideWhenUsed/>
    <w:rsid w:val="00D90888"/>
    <w:rPr>
      <w:sz w:val="16"/>
      <w:szCs w:val="16"/>
    </w:rPr>
  </w:style>
  <w:style w:type="paragraph" w:styleId="CommentText">
    <w:name w:val="annotation text"/>
    <w:basedOn w:val="Normal"/>
    <w:link w:val="CommentTextChar"/>
    <w:uiPriority w:val="99"/>
    <w:unhideWhenUsed/>
    <w:rsid w:val="00D90888"/>
    <w:pPr>
      <w:spacing w:line="240" w:lineRule="auto"/>
    </w:pPr>
    <w:rPr>
      <w:sz w:val="20"/>
      <w:szCs w:val="20"/>
    </w:rPr>
  </w:style>
  <w:style w:type="character" w:customStyle="1" w:styleId="CommentTextChar">
    <w:name w:val="Comment Text Char"/>
    <w:basedOn w:val="DefaultParagraphFont"/>
    <w:link w:val="CommentText"/>
    <w:uiPriority w:val="99"/>
    <w:rsid w:val="00D90888"/>
    <w:rPr>
      <w:sz w:val="20"/>
      <w:szCs w:val="20"/>
    </w:rPr>
  </w:style>
  <w:style w:type="paragraph" w:styleId="CommentSubject">
    <w:name w:val="annotation subject"/>
    <w:basedOn w:val="CommentText"/>
    <w:next w:val="CommentText"/>
    <w:link w:val="CommentSubjectChar"/>
    <w:uiPriority w:val="99"/>
    <w:semiHidden/>
    <w:unhideWhenUsed/>
    <w:rsid w:val="00D90888"/>
    <w:rPr>
      <w:b/>
      <w:bCs/>
    </w:rPr>
  </w:style>
  <w:style w:type="character" w:customStyle="1" w:styleId="CommentSubjectChar">
    <w:name w:val="Comment Subject Char"/>
    <w:basedOn w:val="CommentTextChar"/>
    <w:link w:val="CommentSubject"/>
    <w:uiPriority w:val="99"/>
    <w:semiHidden/>
    <w:rsid w:val="00D90888"/>
    <w:rPr>
      <w:b/>
      <w:bCs/>
      <w:sz w:val="20"/>
      <w:szCs w:val="20"/>
    </w:rPr>
  </w:style>
  <w:style w:type="paragraph" w:styleId="Header">
    <w:name w:val="header"/>
    <w:basedOn w:val="Normal"/>
    <w:link w:val="HeaderChar"/>
    <w:uiPriority w:val="99"/>
    <w:unhideWhenUsed/>
    <w:rsid w:val="006803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3E0"/>
  </w:style>
  <w:style w:type="paragraph" w:styleId="Footer">
    <w:name w:val="footer"/>
    <w:basedOn w:val="Normal"/>
    <w:link w:val="FooterChar"/>
    <w:uiPriority w:val="99"/>
    <w:unhideWhenUsed/>
    <w:rsid w:val="006803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3E0"/>
  </w:style>
  <w:style w:type="paragraph" w:styleId="Revision">
    <w:name w:val="Revision"/>
    <w:hidden/>
    <w:uiPriority w:val="99"/>
    <w:semiHidden/>
    <w:rsid w:val="002A5CB2"/>
    <w:pPr>
      <w:spacing w:after="0" w:line="240" w:lineRule="auto"/>
    </w:pPr>
  </w:style>
  <w:style w:type="paragraph" w:styleId="TOC2">
    <w:name w:val="toc 2"/>
    <w:basedOn w:val="Normal"/>
    <w:next w:val="Normal"/>
    <w:autoRedefine/>
    <w:uiPriority w:val="39"/>
    <w:unhideWhenUsed/>
    <w:rsid w:val="00B64DD0"/>
    <w:pPr>
      <w:spacing w:after="100"/>
      <w:ind w:left="220"/>
    </w:pPr>
  </w:style>
  <w:style w:type="character" w:styleId="FollowedHyperlink">
    <w:name w:val="FollowedHyperlink"/>
    <w:basedOn w:val="DefaultParagraphFont"/>
    <w:uiPriority w:val="99"/>
    <w:semiHidden/>
    <w:unhideWhenUsed/>
    <w:rsid w:val="004D13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sv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trainings@nachc.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jointcommission.org" TargetMode="External"/><Relationship Id="rId2" Type="http://schemas.openxmlformats.org/officeDocument/2006/relationships/hyperlink" Target="https://www.jointcommission.org/" TargetMode="External"/><Relationship Id="rId1" Type="http://schemas.openxmlformats.org/officeDocument/2006/relationships/hyperlink" Target="https://www.ecfr.gov/current/title-42/chapter-IV/subchapter-G/part-491/subpart-A" TargetMode="External"/><Relationship Id="rId4" Type="http://schemas.openxmlformats.org/officeDocument/2006/relationships/hyperlink" Target="https://www.cms.gov/files/document/qso-21-15-al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 F E L D E S M A N _ D O C S ! 3 7 3 0 8 8 0 . 4 < / d o c u m e n t i d >  
     < s e n d e r i d > A L I P O V T S E V < / s e n d e r i d >  
     < s e n d e r e m a i l > A L I P O V T S E V @ F E L D E S M A N . C O M < / s e n d e r e m a i l >  
     < l a s t m o d i f i e d > 2 0 2 5 - 0 5 - 0 2 T 1 4 : 1 9 : 0 0 . 0 0 0 0 0 0 0 - 0 4 : 0 0 < / l a s t m o d i f i e d >  
     < d a t a b a s e > F E L D E S M A N _ D O C S < / d a t a b a s e >  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D8A9FA8C75664B835FFA640A5C4B34" ma:contentTypeVersion="15" ma:contentTypeDescription="Create a new document." ma:contentTypeScope="" ma:versionID="f474ca381a6241acc7ba3e35265a6b85">
  <xsd:schema xmlns:xsd="http://www.w3.org/2001/XMLSchema" xmlns:xs="http://www.w3.org/2001/XMLSchema" xmlns:p="http://schemas.microsoft.com/office/2006/metadata/properties" xmlns:ns2="68c2e6f3-6ea4-42c3-835e-44e49d8f3a1e" xmlns:ns3="74b03853-2e24-42c2-a8b3-72db5064620b" targetNamespace="http://schemas.microsoft.com/office/2006/metadata/properties" ma:root="true" ma:fieldsID="eebaa4989fe4e0d20b9cf0782d09b7a1" ns2:_="" ns3:_="">
    <xsd:import namespace="68c2e6f3-6ea4-42c3-835e-44e49d8f3a1e"/>
    <xsd:import namespace="74b03853-2e24-42c2-a8b3-72db5064620b"/>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5f0b09da-0e07-4807-9378-2846c8995eb1}"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b03853-2e24-42c2-a8b3-72db5064620b"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68c2e6f3-6ea4-42c3-835e-44e49d8f3a1e" xsi:nil="true"/>
    <lcf76f155ced4ddcb4097134ff3c332f xmlns="74b03853-2e24-42c2-a8b3-72db5064620b">
      <Terms xmlns="http://schemas.microsoft.com/office/infopath/2007/PartnerControls"/>
    </lcf76f155ced4ddcb4097134ff3c332f>
    <_dlc_DocId xmlns="68c2e6f3-6ea4-42c3-835e-44e49d8f3a1e">KXAZYHXHRFDE-1793480949-4160</_dlc_DocId>
    <_dlc_DocIdUrl xmlns="68c2e6f3-6ea4-42c3-835e-44e49d8f3a1e">
      <Url>https://nih.sharepoint.com/sites/HRSA-BPHC-OFFICES/oqi/_layouts/15/DocIdRedir.aspx?ID=KXAZYHXHRFDE-1793480949-4160</Url>
      <Description>KXAZYHXHRFDE-1793480949-4160</Description>
    </_dlc_DocIdUrl>
  </documentManagement>
</p:properties>
</file>

<file path=customXml/itemProps1.xml><?xml version="1.0" encoding="utf-8"?>
<ds:datastoreItem xmlns:ds="http://schemas.openxmlformats.org/officeDocument/2006/customXml" ds:itemID="{C920952F-F1B3-4758-94AA-1D5AE82BA052}">
  <ds:schemaRefs>
    <ds:schemaRef ds:uri="http://www.imanage.com/work/xmlschema"/>
  </ds:schemaRefs>
</ds:datastoreItem>
</file>

<file path=customXml/itemProps2.xml><?xml version="1.0" encoding="utf-8"?>
<ds:datastoreItem xmlns:ds="http://schemas.openxmlformats.org/officeDocument/2006/customXml" ds:itemID="{7CCB04F2-8A04-4160-A3D6-D151BC058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74b03853-2e24-42c2-a8b3-72db50646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D6C281-42E5-4A22-A44C-5383D8DA13AD}">
  <ds:schemaRefs>
    <ds:schemaRef ds:uri="http://schemas.microsoft.com/sharepoint/events"/>
  </ds:schemaRefs>
</ds:datastoreItem>
</file>

<file path=customXml/itemProps4.xml><?xml version="1.0" encoding="utf-8"?>
<ds:datastoreItem xmlns:ds="http://schemas.openxmlformats.org/officeDocument/2006/customXml" ds:itemID="{7135BAE6-3783-4256-8457-A501B6379777}">
  <ds:schemaRefs>
    <ds:schemaRef ds:uri="http://schemas.openxmlformats.org/officeDocument/2006/bibliography"/>
  </ds:schemaRefs>
</ds:datastoreItem>
</file>

<file path=customXml/itemProps5.xml><?xml version="1.0" encoding="utf-8"?>
<ds:datastoreItem xmlns:ds="http://schemas.openxmlformats.org/officeDocument/2006/customXml" ds:itemID="{3BC7AEC6-CC45-4E51-A565-ED23F2AB97A5}">
  <ds:schemaRefs>
    <ds:schemaRef ds:uri="http://schemas.microsoft.com/sharepoint/v3/contenttype/forms"/>
  </ds:schemaRefs>
</ds:datastoreItem>
</file>

<file path=customXml/itemProps6.xml><?xml version="1.0" encoding="utf-8"?>
<ds:datastoreItem xmlns:ds="http://schemas.openxmlformats.org/officeDocument/2006/customXml" ds:itemID="{16797EBA-B886-4904-BB8B-8027603B105A}">
  <ds:schemaRefs>
    <ds:schemaRef ds:uri="http://schemas.microsoft.com/office/2006/metadata/properties"/>
    <ds:schemaRef ds:uri="http://schemas.microsoft.com/office/infopath/2007/PartnerControls"/>
    <ds:schemaRef ds:uri="68c2e6f3-6ea4-42c3-835e-44e49d8f3a1e"/>
    <ds:schemaRef ds:uri="74b03853-2e24-42c2-a8b3-72db5064620b"/>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10998</Words>
  <Characters>65770</Characters>
  <Application>Microsoft Office Word</Application>
  <DocSecurity>0</DocSecurity>
  <Lines>3131</Lines>
  <Paragraphs>1395</Paragraphs>
  <ScaleCrop>false</ScaleCrop>
  <Company/>
  <LinksUpToDate>false</LinksUpToDate>
  <CharactersWithSpaces>75373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Lipovtsev</dc:creator>
  <cp:keywords/>
  <dc:description/>
  <cp:lastModifiedBy>Breann Streck</cp:lastModifiedBy>
  <cp:revision>2</cp:revision>
  <dcterms:created xsi:type="dcterms:W3CDTF">2026-05-19T15:25:00Z</dcterms:created>
  <dcterms:modified xsi:type="dcterms:W3CDTF">2026-05-19T15:25:00Z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#3730880v3&lt;FELDESMAN_DOCS&gt; - NACHC EP Crosswalk - CMS vs JC - 2025</vt:lpwstr>
  </property>
  <property fmtid="{D5CDD505-2E9C-101B-9397-08002B2CF9AE}" pid="3" name="MSIP_Label_3f55ff1d-b0ae-4f38-9a9b-2953041986e7_Enabled">
    <vt:lpwstr>true</vt:lpwstr>
  </property>
  <property fmtid="{D5CDD505-2E9C-101B-9397-08002B2CF9AE}" pid="4" name="MSIP_Label_3f55ff1d-b0ae-4f38-9a9b-2953041986e7_SetDate">
    <vt:lpwstr>2025-05-05T14:32:21Z</vt:lpwstr>
  </property>
  <property fmtid="{D5CDD505-2E9C-101B-9397-08002B2CF9AE}" pid="5" name="MSIP_Label_3f55ff1d-b0ae-4f38-9a9b-2953041986e7_Method">
    <vt:lpwstr>Standard</vt:lpwstr>
  </property>
  <property fmtid="{D5CDD505-2E9C-101B-9397-08002B2CF9AE}" pid="6" name="MSIP_Label_3f55ff1d-b0ae-4f38-9a9b-2953041986e7_Name">
    <vt:lpwstr>defa4170-0d19-0005-0004-bc88714345d2</vt:lpwstr>
  </property>
  <property fmtid="{D5CDD505-2E9C-101B-9397-08002B2CF9AE}" pid="7" name="MSIP_Label_3f55ff1d-b0ae-4f38-9a9b-2953041986e7_SiteId">
    <vt:lpwstr>b4d5dc9c-24e4-43e3-8c18-01b2a98e5b22</vt:lpwstr>
  </property>
  <property fmtid="{D5CDD505-2E9C-101B-9397-08002B2CF9AE}" pid="8" name="MSIP_Label_3f55ff1d-b0ae-4f38-9a9b-2953041986e7_ActionId">
    <vt:lpwstr>09e2fe59-5922-4852-b032-3747d44ccdf3</vt:lpwstr>
  </property>
  <property fmtid="{D5CDD505-2E9C-101B-9397-08002B2CF9AE}" pid="9" name="MSIP_Label_3f55ff1d-b0ae-4f38-9a9b-2953041986e7_ContentBits">
    <vt:lpwstr>0</vt:lpwstr>
  </property>
  <property fmtid="{D5CDD505-2E9C-101B-9397-08002B2CF9AE}" pid="10" name="MSIP_Label_3f55ff1d-b0ae-4f38-9a9b-2953041986e7_Tag">
    <vt:lpwstr>10, 3, 0, 1</vt:lpwstr>
  </property>
  <property fmtid="{D5CDD505-2E9C-101B-9397-08002B2CF9AE}" pid="11" name="ContentTypeId">
    <vt:lpwstr>0x01010017D8A9FA8C75664B835FFA640A5C4B34</vt:lpwstr>
  </property>
  <property fmtid="{D5CDD505-2E9C-101B-9397-08002B2CF9AE}" pid="12" name="MediaServiceImageTags">
    <vt:lpwstr/>
  </property>
  <property fmtid="{D5CDD505-2E9C-101B-9397-08002B2CF9AE}" pid="13" name="_dlc_DocIdItemGuid">
    <vt:lpwstr>4cdac082-459c-4e0d-a8eb-5c0d320f6b2b</vt:lpwstr>
  </property>
  <property fmtid="{D5CDD505-2E9C-101B-9397-08002B2CF9AE}" pid="14" name="docLang">
    <vt:lpwstr>en</vt:lpwstr>
  </property>
</Properties>
</file>